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0" w:type="auto"/>
        <w:tblLook w:val="04A0" w:firstRow="1" w:lastRow="0" w:firstColumn="1" w:lastColumn="0" w:noHBand="0" w:noVBand="1"/>
      </w:tblPr>
      <w:tblGrid>
        <w:gridCol w:w="3652"/>
        <w:gridCol w:w="5560"/>
      </w:tblGrid>
      <w:tr w:rsidR="000C7973" w14:paraId="3F7A45E1" w14:textId="77777777" w:rsidTr="008177AB">
        <w:tc>
          <w:tcPr>
            <w:tcW w:w="3652" w:type="dxa"/>
            <w:tcBorders>
              <w:top w:val="nil"/>
              <w:left w:val="nil"/>
              <w:bottom w:val="nil"/>
              <w:right w:val="nil"/>
            </w:tcBorders>
          </w:tcPr>
          <w:p w14:paraId="7A6D5BD3" w14:textId="77777777" w:rsidR="000C7973" w:rsidRPr="00F13D44" w:rsidRDefault="00A063C3" w:rsidP="008177AB">
            <w:pPr>
              <w:pStyle w:val="Sansinterligne"/>
              <w:rPr>
                <w:rStyle w:val="Forteaccentuation"/>
                <w:sz w:val="32"/>
                <w:szCs w:val="32"/>
              </w:rPr>
            </w:pPr>
            <w:r w:rsidRPr="00F13D44">
              <w:rPr>
                <w:rStyle w:val="Forteaccentuation"/>
                <w:sz w:val="32"/>
                <w:szCs w:val="32"/>
              </w:rPr>
              <w:t>IUT Robert Schuman</w:t>
            </w:r>
          </w:p>
          <w:p w14:paraId="5068A28A" w14:textId="77777777" w:rsidR="00A063C3" w:rsidRPr="008177AB" w:rsidRDefault="00A063C3" w:rsidP="008177AB">
            <w:pPr>
              <w:pStyle w:val="Sansinterligne"/>
              <w:rPr>
                <w:rStyle w:val="Forteaccentuation"/>
              </w:rPr>
            </w:pPr>
            <w:r w:rsidRPr="008177AB">
              <w:rPr>
                <w:rStyle w:val="Forteaccentuation"/>
              </w:rPr>
              <w:t>Université de Strasbourg</w:t>
            </w:r>
          </w:p>
          <w:p w14:paraId="59306FC2" w14:textId="77777777" w:rsidR="00A063C3" w:rsidRPr="008177AB" w:rsidRDefault="00A063C3" w:rsidP="008177AB">
            <w:pPr>
              <w:pStyle w:val="Sansinterligne"/>
              <w:rPr>
                <w:rStyle w:val="Forteaccentuation"/>
              </w:rPr>
            </w:pPr>
            <w:r w:rsidRPr="008177AB">
              <w:rPr>
                <w:rStyle w:val="Forteaccentuation"/>
              </w:rPr>
              <w:t>72 Route du Rhin</w:t>
            </w:r>
          </w:p>
          <w:p w14:paraId="323C4756" w14:textId="77777777" w:rsidR="00A063C3" w:rsidRPr="008177AB" w:rsidRDefault="00A063C3" w:rsidP="008177AB">
            <w:pPr>
              <w:pStyle w:val="Sansinterligne"/>
              <w:rPr>
                <w:rStyle w:val="Forteaccentuation"/>
              </w:rPr>
            </w:pPr>
            <w:r w:rsidRPr="008177AB">
              <w:rPr>
                <w:rStyle w:val="Forteaccentuation"/>
              </w:rPr>
              <w:t>67400 Illkirch-Graffenstaden</w:t>
            </w:r>
          </w:p>
          <w:p w14:paraId="4D896A42" w14:textId="77777777" w:rsidR="00A063C3" w:rsidRDefault="00A063C3" w:rsidP="008177AB">
            <w:pPr>
              <w:pStyle w:val="Sansinterligne"/>
            </w:pPr>
            <w:r w:rsidRPr="008177AB">
              <w:rPr>
                <w:rStyle w:val="Forteaccentuation"/>
              </w:rPr>
              <w:t>Département Informatique</w:t>
            </w:r>
          </w:p>
        </w:tc>
        <w:tc>
          <w:tcPr>
            <w:tcW w:w="5560" w:type="dxa"/>
            <w:tcBorders>
              <w:top w:val="nil"/>
              <w:left w:val="nil"/>
              <w:bottom w:val="nil"/>
              <w:right w:val="nil"/>
            </w:tcBorders>
          </w:tcPr>
          <w:p w14:paraId="2BBE52C6" w14:textId="77777777" w:rsidR="000C7973" w:rsidRDefault="00A063C3" w:rsidP="00A063C3">
            <w:pPr>
              <w:pStyle w:val="Sansinterligne"/>
              <w:jc w:val="right"/>
            </w:pPr>
            <w:r>
              <w:rPr>
                <w:noProof/>
                <w:lang w:eastAsia="fr-FR"/>
              </w:rPr>
              <w:drawing>
                <wp:anchor distT="0" distB="0" distL="114300" distR="114300" simplePos="0" relativeHeight="251658240" behindDoc="0" locked="0" layoutInCell="1" allowOverlap="1" wp14:anchorId="5C5326B9" wp14:editId="7D01671D">
                  <wp:simplePos x="0" y="0"/>
                  <wp:positionH relativeFrom="column">
                    <wp:posOffset>2147690</wp:posOffset>
                  </wp:positionH>
                  <wp:positionV relativeFrom="paragraph">
                    <wp:posOffset>-205357</wp:posOffset>
                  </wp:positionV>
                  <wp:extent cx="1483995" cy="1354455"/>
                  <wp:effectExtent l="0" t="0" r="1905" b="0"/>
                  <wp:wrapNone/>
                  <wp:docPr id="1" name="Picture 1" descr="C:\Users\Arnaud STEINMETZ\AppData\Local\Microsoft\Windows\INetCache\Content.Word\IUT_2009_Pant_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naud STEINMETZ\AppData\Local\Microsoft\Windows\INetCache\Content.Word\IUT_2009_Pant_c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3995" cy="1354455"/>
                          </a:xfrm>
                          <a:prstGeom prst="rect">
                            <a:avLst/>
                          </a:prstGeom>
                          <a:noFill/>
                          <a:ln>
                            <a:noFill/>
                          </a:ln>
                        </pic:spPr>
                      </pic:pic>
                    </a:graphicData>
                  </a:graphic>
                </wp:anchor>
              </w:drawing>
            </w:r>
          </w:p>
        </w:tc>
      </w:tr>
    </w:tbl>
    <w:p w14:paraId="50D79B4F" w14:textId="77777777" w:rsidR="000C7973" w:rsidRDefault="000C7973" w:rsidP="00DE700E">
      <w:pPr>
        <w:pStyle w:val="Sansinterligne"/>
      </w:pPr>
    </w:p>
    <w:p w14:paraId="7A6E05FB" w14:textId="77777777" w:rsidR="008177AB" w:rsidRDefault="008177AB" w:rsidP="008177AB">
      <w:pPr>
        <w:pStyle w:val="Sansinterligne"/>
      </w:pPr>
    </w:p>
    <w:p w14:paraId="69E857AE" w14:textId="77777777" w:rsidR="00343A39" w:rsidRDefault="00343A39" w:rsidP="008177AB">
      <w:pPr>
        <w:pStyle w:val="Sansinterligne"/>
      </w:pPr>
    </w:p>
    <w:p w14:paraId="1178A4D3" w14:textId="77777777" w:rsidR="00A523CA" w:rsidRPr="008177AB" w:rsidRDefault="008177AB" w:rsidP="008177AB">
      <w:pPr>
        <w:pStyle w:val="Sansinterligne"/>
        <w:jc w:val="center"/>
        <w:rPr>
          <w:sz w:val="100"/>
          <w:szCs w:val="100"/>
          <w14:props3d w14:extrusionH="57150" w14:contourW="0" w14:prstMaterial="warmMatte">
            <w14:bevelT w14:w="38100" w14:h="38100" w14:prst="relaxedInset"/>
          </w14:props3d>
        </w:rPr>
      </w:pPr>
      <w:r w:rsidRPr="008177AB">
        <w:rPr>
          <w:color w:val="17365D" w:themeColor="text2" w:themeShade="BF"/>
          <w:sz w:val="100"/>
          <w:szCs w:val="100"/>
          <w14:shadow w14:blurRad="50800" w14:dist="38100" w14:dir="5400000" w14:sx="100000" w14:sy="100000" w14:kx="0" w14:ky="0" w14:algn="t">
            <w14:srgbClr w14:val="000000">
              <w14:alpha w14:val="60000"/>
            </w14:srgbClr>
          </w14:shadow>
          <w14:props3d w14:extrusionH="57150" w14:contourW="0" w14:prstMaterial="warmMatte">
            <w14:bevelT w14:w="38100" w14:h="38100" w14:prst="relaxedInset"/>
          </w14:props3d>
        </w:rPr>
        <w:t>Rapport de Stage</w:t>
      </w:r>
    </w:p>
    <w:p w14:paraId="5C57FABB" w14:textId="77777777" w:rsidR="00A063C3" w:rsidRPr="00343A39" w:rsidRDefault="00A063C3" w:rsidP="00343A39">
      <w:pPr>
        <w:pStyle w:val="Sansinterligne"/>
        <w:jc w:val="center"/>
        <w:rPr>
          <w:color w:val="365F91" w:themeColor="accent1" w:themeShade="BF"/>
          <w:sz w:val="36"/>
          <w:szCs w:val="36"/>
        </w:rPr>
      </w:pPr>
      <w:r w:rsidRPr="00343A39">
        <w:rPr>
          <w:color w:val="365F91" w:themeColor="accent1" w:themeShade="BF"/>
          <w:sz w:val="36"/>
          <w:szCs w:val="36"/>
        </w:rPr>
        <w:t>Evaluation et prototypage avancé de nouvelles technologies</w:t>
      </w:r>
    </w:p>
    <w:p w14:paraId="363ACE19" w14:textId="77777777" w:rsidR="00A063C3" w:rsidRPr="00343A39" w:rsidRDefault="00A063C3" w:rsidP="00A063C3">
      <w:pPr>
        <w:pStyle w:val="Sansinterligne"/>
        <w:jc w:val="center"/>
        <w:rPr>
          <w:color w:val="548DD4" w:themeColor="text2" w:themeTint="99"/>
          <w:sz w:val="24"/>
          <w:szCs w:val="24"/>
        </w:rPr>
      </w:pPr>
      <w:r w:rsidRPr="00343A39">
        <w:rPr>
          <w:color w:val="548DD4" w:themeColor="text2" w:themeTint="99"/>
          <w:sz w:val="24"/>
          <w:szCs w:val="24"/>
        </w:rPr>
        <w:t xml:space="preserve">Visualisation 3D dans votre navigateur web grâce au </w:t>
      </w:r>
      <w:proofErr w:type="spellStart"/>
      <w:r w:rsidRPr="00343A39">
        <w:rPr>
          <w:color w:val="548DD4" w:themeColor="text2" w:themeTint="99"/>
          <w:sz w:val="24"/>
          <w:szCs w:val="24"/>
        </w:rPr>
        <w:t>WebGL</w:t>
      </w:r>
      <w:proofErr w:type="spellEnd"/>
    </w:p>
    <w:p w14:paraId="090159B8" w14:textId="77777777" w:rsidR="00A063C3" w:rsidRDefault="00A063C3" w:rsidP="00A063C3">
      <w:pPr>
        <w:pStyle w:val="Sansinterligne"/>
        <w:jc w:val="center"/>
      </w:pPr>
    </w:p>
    <w:p w14:paraId="13DBAA02" w14:textId="77777777" w:rsidR="00A063C3" w:rsidRDefault="00A063C3" w:rsidP="00A063C3">
      <w:pPr>
        <w:pStyle w:val="Sansinterligne"/>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A063C3" w14:paraId="2DD2BC05" w14:textId="77777777" w:rsidTr="00343A39">
        <w:tc>
          <w:tcPr>
            <w:tcW w:w="4606" w:type="dxa"/>
          </w:tcPr>
          <w:p w14:paraId="6D15D11C" w14:textId="77777777" w:rsidR="00A063C3" w:rsidRDefault="00A063C3" w:rsidP="00A063C3">
            <w:pPr>
              <w:pStyle w:val="Sansinterligne"/>
              <w:jc w:val="center"/>
            </w:pPr>
            <w:r>
              <w:rPr>
                <w:noProof/>
                <w:lang w:eastAsia="fr-FR"/>
              </w:rPr>
              <w:drawing>
                <wp:inline distT="0" distB="0" distL="0" distR="0" wp14:anchorId="39DDB08E" wp14:editId="08CB1C85">
                  <wp:extent cx="2233930" cy="1880870"/>
                  <wp:effectExtent l="0" t="0" r="0" b="5080"/>
                  <wp:docPr id="2" name="Picture 2" descr="C:\Users\Arnaud STEINMETZ\AppData\Local\Microsoft\Windows\INetCache\Content.Word\csm_Logo_Observatoire_ea50c8e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naud STEINMETZ\AppData\Local\Microsoft\Windows\INetCache\Content.Word\csm_Logo_Observatoire_ea50c8e0f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3930" cy="1880870"/>
                          </a:xfrm>
                          <a:prstGeom prst="rect">
                            <a:avLst/>
                          </a:prstGeom>
                          <a:noFill/>
                          <a:ln>
                            <a:noFill/>
                          </a:ln>
                        </pic:spPr>
                      </pic:pic>
                    </a:graphicData>
                  </a:graphic>
                </wp:inline>
              </w:drawing>
            </w:r>
          </w:p>
        </w:tc>
        <w:tc>
          <w:tcPr>
            <w:tcW w:w="4606" w:type="dxa"/>
          </w:tcPr>
          <w:p w14:paraId="79041CD3" w14:textId="77777777" w:rsidR="00A063C3" w:rsidRDefault="00A063C3" w:rsidP="00A063C3">
            <w:pPr>
              <w:pStyle w:val="Sansinterligne"/>
              <w:jc w:val="center"/>
            </w:pPr>
            <w:r>
              <w:rPr>
                <w:noProof/>
                <w:lang w:eastAsia="fr-FR"/>
              </w:rPr>
              <w:drawing>
                <wp:anchor distT="0" distB="0" distL="114300" distR="114300" simplePos="0" relativeHeight="251659264" behindDoc="0" locked="0" layoutInCell="1" allowOverlap="1" wp14:anchorId="7311C120" wp14:editId="0B2AEC47">
                  <wp:simplePos x="0" y="0"/>
                  <wp:positionH relativeFrom="column">
                    <wp:posOffset>556955</wp:posOffset>
                  </wp:positionH>
                  <wp:positionV relativeFrom="paragraph">
                    <wp:posOffset>492604</wp:posOffset>
                  </wp:positionV>
                  <wp:extent cx="1898015" cy="1017905"/>
                  <wp:effectExtent l="0" t="0" r="6985" b="0"/>
                  <wp:wrapNone/>
                  <wp:docPr id="3" name="Picture 3" descr="C:\Users\Arnaud STEINMETZ\AppData\Local\Microsoft\Windows\INetCache\Content.Word\c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naud STEINMETZ\AppData\Local\Microsoft\Windows\INetCache\Content.Word\cd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015" cy="1017905"/>
                          </a:xfrm>
                          <a:prstGeom prst="rect">
                            <a:avLst/>
                          </a:prstGeom>
                          <a:noFill/>
                          <a:ln>
                            <a:noFill/>
                          </a:ln>
                        </pic:spPr>
                      </pic:pic>
                    </a:graphicData>
                  </a:graphic>
                </wp:anchor>
              </w:drawing>
            </w:r>
          </w:p>
        </w:tc>
      </w:tr>
    </w:tbl>
    <w:p w14:paraId="0883DEEA" w14:textId="77777777" w:rsidR="00A063C3" w:rsidRDefault="00A063C3" w:rsidP="00A063C3">
      <w:pPr>
        <w:pStyle w:val="Sansinterligne"/>
      </w:pPr>
    </w:p>
    <w:p w14:paraId="460B7B58" w14:textId="77777777" w:rsidR="00A523CA" w:rsidRDefault="00A523CA" w:rsidP="00DE700E">
      <w:pPr>
        <w:pStyle w:val="Sansinterligne"/>
      </w:pPr>
    </w:p>
    <w:tbl>
      <w:tblPr>
        <w:tblStyle w:val="Grille"/>
        <w:tblW w:w="0" w:type="auto"/>
        <w:tblLook w:val="04A0" w:firstRow="1" w:lastRow="0" w:firstColumn="1" w:lastColumn="0" w:noHBand="0" w:noVBand="1"/>
      </w:tblPr>
      <w:tblGrid>
        <w:gridCol w:w="4606"/>
        <w:gridCol w:w="4606"/>
      </w:tblGrid>
      <w:tr w:rsidR="008177AB" w14:paraId="191E111C" w14:textId="77777777" w:rsidTr="00343A39">
        <w:tc>
          <w:tcPr>
            <w:tcW w:w="4606" w:type="dxa"/>
            <w:tcBorders>
              <w:top w:val="nil"/>
              <w:left w:val="nil"/>
              <w:bottom w:val="nil"/>
              <w:right w:val="nil"/>
            </w:tcBorders>
          </w:tcPr>
          <w:p w14:paraId="4187AB9F" w14:textId="77777777" w:rsidR="008177AB" w:rsidRPr="00343A39" w:rsidRDefault="008177AB" w:rsidP="00343A39">
            <w:pPr>
              <w:pStyle w:val="Sansinterligne"/>
              <w:jc w:val="center"/>
              <w:rPr>
                <w:rStyle w:val="Forteaccentuation"/>
              </w:rPr>
            </w:pPr>
            <w:r w:rsidRPr="00343A39">
              <w:rPr>
                <w:rStyle w:val="Forteaccentuation"/>
              </w:rPr>
              <w:t>Auteur : Arnaud STEINMETZ</w:t>
            </w:r>
          </w:p>
          <w:p w14:paraId="0CCFC5A3" w14:textId="77777777" w:rsidR="008177AB" w:rsidRPr="00343A39" w:rsidRDefault="008177AB" w:rsidP="00343A39">
            <w:pPr>
              <w:pStyle w:val="Sansinterligne"/>
              <w:jc w:val="center"/>
              <w:rPr>
                <w:rStyle w:val="Rfrenceple"/>
              </w:rPr>
            </w:pPr>
            <w:r w:rsidRPr="00343A39">
              <w:rPr>
                <w:rStyle w:val="Rfrenceple"/>
              </w:rPr>
              <w:t>Elève en informatique à l’IUT Robert Schuman</w:t>
            </w:r>
          </w:p>
        </w:tc>
        <w:tc>
          <w:tcPr>
            <w:tcW w:w="4606" w:type="dxa"/>
            <w:tcBorders>
              <w:top w:val="nil"/>
              <w:left w:val="nil"/>
              <w:bottom w:val="nil"/>
              <w:right w:val="nil"/>
            </w:tcBorders>
          </w:tcPr>
          <w:p w14:paraId="19DDADA6" w14:textId="77777777" w:rsidR="008177AB" w:rsidRPr="00343A39" w:rsidRDefault="008177AB" w:rsidP="00343A39">
            <w:pPr>
              <w:pStyle w:val="Sansinterligne"/>
              <w:jc w:val="center"/>
              <w:rPr>
                <w:rStyle w:val="Forteaccentuation"/>
              </w:rPr>
            </w:pPr>
            <w:r w:rsidRPr="00343A39">
              <w:rPr>
                <w:rStyle w:val="Forteaccentuation"/>
              </w:rPr>
              <w:t>Maître de stage : André SCHAAF</w:t>
            </w:r>
            <w:r w:rsidR="00343A39" w:rsidRPr="00343A39">
              <w:rPr>
                <w:rStyle w:val="Forteaccentuation"/>
              </w:rPr>
              <w:t>F</w:t>
            </w:r>
          </w:p>
          <w:p w14:paraId="685B6BF4" w14:textId="77777777" w:rsidR="008177AB" w:rsidRPr="00343A39" w:rsidRDefault="008177AB" w:rsidP="00343A39">
            <w:pPr>
              <w:pStyle w:val="Sansinterligne"/>
              <w:jc w:val="center"/>
              <w:rPr>
                <w:rStyle w:val="Rfrenceple"/>
              </w:rPr>
            </w:pPr>
            <w:r w:rsidRPr="00343A39">
              <w:rPr>
                <w:rStyle w:val="Rfrenceple"/>
              </w:rPr>
              <w:t>Ingénieur de recherche au CNRS</w:t>
            </w:r>
          </w:p>
          <w:p w14:paraId="164967C1" w14:textId="77777777" w:rsidR="008177AB" w:rsidRDefault="008177AB" w:rsidP="00DE700E">
            <w:pPr>
              <w:pStyle w:val="Sansinterligne"/>
            </w:pPr>
          </w:p>
        </w:tc>
      </w:tr>
    </w:tbl>
    <w:p w14:paraId="31832947" w14:textId="77777777" w:rsidR="00343A39" w:rsidRDefault="00343A39" w:rsidP="00DE700E">
      <w:pPr>
        <w:pStyle w:val="Sansinterligne"/>
      </w:pPr>
    </w:p>
    <w:p w14:paraId="0FD354EC" w14:textId="77777777" w:rsidR="00A523CA" w:rsidRPr="00343A39" w:rsidRDefault="008177AB" w:rsidP="00343A39">
      <w:pPr>
        <w:pStyle w:val="Sansinterligne"/>
        <w:jc w:val="center"/>
        <w:rPr>
          <w:rStyle w:val="Forteaccentuation"/>
        </w:rPr>
      </w:pPr>
      <w:r w:rsidRPr="00343A39">
        <w:rPr>
          <w:rStyle w:val="Forteaccentuation"/>
        </w:rPr>
        <w:t>Strasbourg, le 19 juin 2015</w:t>
      </w:r>
    </w:p>
    <w:p w14:paraId="396DAA31" w14:textId="77777777" w:rsidR="00343A39" w:rsidRDefault="00343A39" w:rsidP="00343A39">
      <w:pPr>
        <w:pStyle w:val="Sansinterligne"/>
        <w:jc w:val="center"/>
      </w:pPr>
    </w:p>
    <w:p w14:paraId="3F26E614" w14:textId="77777777" w:rsidR="00A523CA" w:rsidRDefault="008177AB" w:rsidP="008177AB">
      <w:pPr>
        <w:pStyle w:val="Sansinterligne"/>
        <w:jc w:val="center"/>
      </w:pPr>
      <w:r>
        <w:rPr>
          <w:noProof/>
          <w:lang w:eastAsia="fr-FR"/>
        </w:rPr>
        <w:drawing>
          <wp:inline distT="0" distB="0" distL="0" distR="0" wp14:anchorId="08B718D1" wp14:editId="733FC62A">
            <wp:extent cx="2113280" cy="948690"/>
            <wp:effectExtent l="0" t="0" r="1270" b="3810"/>
            <wp:docPr id="4" name="Picture 4" descr="C:\Users\Arnaud STEINMETZ\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naud STEINMETZ\AppData\Local\Microsoft\Windows\INetCache\Content.Word\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80" cy="948690"/>
                    </a:xfrm>
                    <a:prstGeom prst="rect">
                      <a:avLst/>
                    </a:prstGeom>
                    <a:noFill/>
                    <a:ln>
                      <a:noFill/>
                    </a:ln>
                  </pic:spPr>
                </pic:pic>
              </a:graphicData>
            </a:graphic>
          </wp:inline>
        </w:drawing>
      </w:r>
    </w:p>
    <w:p w14:paraId="525563A8" w14:textId="77777777" w:rsidR="003E3E2E" w:rsidRDefault="003E3E2E" w:rsidP="002970E1">
      <w:pPr>
        <w:pStyle w:val="Titre"/>
        <w:sectPr w:rsidR="003E3E2E">
          <w:footerReference w:type="default" r:id="rId13"/>
          <w:pgSz w:w="11906" w:h="16838"/>
          <w:pgMar w:top="1417" w:right="1417" w:bottom="1417" w:left="1417" w:header="708" w:footer="708" w:gutter="0"/>
          <w:cols w:space="708"/>
          <w:docGrid w:linePitch="360"/>
        </w:sectPr>
      </w:pPr>
    </w:p>
    <w:p w14:paraId="30DD0E6E" w14:textId="77777777" w:rsidR="003E3E2E" w:rsidRDefault="003E3E2E" w:rsidP="002970E1">
      <w:pPr>
        <w:pStyle w:val="Titre"/>
      </w:pPr>
    </w:p>
    <w:p w14:paraId="2B7F691B" w14:textId="77777777" w:rsidR="003E3E2E" w:rsidRDefault="003E3E2E" w:rsidP="002970E1">
      <w:pPr>
        <w:pStyle w:val="Titre"/>
      </w:pPr>
    </w:p>
    <w:p w14:paraId="51EFEDCD" w14:textId="77777777" w:rsidR="003E3E2E" w:rsidRDefault="003E3E2E" w:rsidP="002970E1">
      <w:pPr>
        <w:pStyle w:val="Titre"/>
      </w:pPr>
    </w:p>
    <w:p w14:paraId="7C82A5C3" w14:textId="77777777" w:rsidR="003E3E2E" w:rsidRDefault="003E3E2E" w:rsidP="002970E1">
      <w:pPr>
        <w:pStyle w:val="Titre"/>
      </w:pPr>
    </w:p>
    <w:p w14:paraId="3B1E374E" w14:textId="77777777" w:rsidR="003E3E2E" w:rsidRDefault="003E3E2E" w:rsidP="002970E1">
      <w:pPr>
        <w:pStyle w:val="Titre"/>
      </w:pPr>
    </w:p>
    <w:p w14:paraId="113C82C8" w14:textId="77777777" w:rsidR="003E3E2E" w:rsidRDefault="003E3E2E" w:rsidP="002970E1">
      <w:pPr>
        <w:pStyle w:val="Titre"/>
      </w:pPr>
    </w:p>
    <w:p w14:paraId="5971E528" w14:textId="77777777" w:rsidR="003E3E2E" w:rsidRDefault="003E3E2E" w:rsidP="002970E1">
      <w:pPr>
        <w:pStyle w:val="Titre"/>
      </w:pPr>
    </w:p>
    <w:p w14:paraId="017119B5" w14:textId="77777777" w:rsidR="003E3E2E" w:rsidRDefault="003E3E2E" w:rsidP="002970E1">
      <w:pPr>
        <w:pStyle w:val="Titre"/>
      </w:pPr>
    </w:p>
    <w:p w14:paraId="6AF3F6FD" w14:textId="77777777" w:rsidR="003E3E2E" w:rsidRDefault="003E3E2E" w:rsidP="002970E1">
      <w:pPr>
        <w:pStyle w:val="Titre"/>
      </w:pPr>
    </w:p>
    <w:p w14:paraId="2C5737A2" w14:textId="77777777" w:rsidR="003E3E2E" w:rsidRDefault="003E3E2E" w:rsidP="002970E1">
      <w:pPr>
        <w:pStyle w:val="Titre"/>
      </w:pPr>
    </w:p>
    <w:p w14:paraId="28FDFA46" w14:textId="77777777" w:rsidR="003E3E2E" w:rsidRDefault="003E3E2E" w:rsidP="002970E1">
      <w:pPr>
        <w:pStyle w:val="Titre"/>
      </w:pPr>
    </w:p>
    <w:p w14:paraId="327720A7" w14:textId="77777777" w:rsidR="003E3E2E" w:rsidRDefault="003E3E2E" w:rsidP="002970E1">
      <w:pPr>
        <w:pStyle w:val="Titre"/>
      </w:pPr>
    </w:p>
    <w:p w14:paraId="1F2C7C9D" w14:textId="77777777" w:rsidR="003E3E2E" w:rsidRDefault="003E3E2E" w:rsidP="002970E1">
      <w:pPr>
        <w:pStyle w:val="Titre"/>
      </w:pPr>
    </w:p>
    <w:p w14:paraId="08B553A1" w14:textId="77777777" w:rsidR="003E3E2E" w:rsidRDefault="003E3E2E" w:rsidP="002970E1">
      <w:pPr>
        <w:pStyle w:val="Titre"/>
      </w:pPr>
    </w:p>
    <w:p w14:paraId="2F55EAA2" w14:textId="77777777" w:rsidR="003E3E2E" w:rsidRDefault="003E3E2E" w:rsidP="002970E1">
      <w:pPr>
        <w:pStyle w:val="Titre"/>
      </w:pPr>
    </w:p>
    <w:p w14:paraId="0E170399" w14:textId="77777777" w:rsidR="003E3E2E" w:rsidRDefault="003E3E2E" w:rsidP="002970E1">
      <w:pPr>
        <w:pStyle w:val="Titre"/>
      </w:pPr>
    </w:p>
    <w:p w14:paraId="23F1C7A5" w14:textId="77777777" w:rsidR="003E3E2E" w:rsidRDefault="003E3E2E" w:rsidP="002970E1">
      <w:pPr>
        <w:pStyle w:val="Titre"/>
      </w:pPr>
    </w:p>
    <w:p w14:paraId="0D84CE3A" w14:textId="77777777" w:rsidR="003E3E2E" w:rsidRDefault="003E3E2E" w:rsidP="002970E1">
      <w:pPr>
        <w:pStyle w:val="Titre"/>
      </w:pPr>
    </w:p>
    <w:p w14:paraId="3AE82CE9" w14:textId="77777777" w:rsidR="003E3E2E" w:rsidRDefault="003E3E2E" w:rsidP="002970E1">
      <w:pPr>
        <w:pStyle w:val="Titre"/>
      </w:pPr>
    </w:p>
    <w:p w14:paraId="780FB611" w14:textId="77777777" w:rsidR="003E3E2E" w:rsidRDefault="003E3E2E" w:rsidP="002970E1">
      <w:pPr>
        <w:pStyle w:val="Titre"/>
      </w:pPr>
    </w:p>
    <w:p w14:paraId="0DC898B3" w14:textId="77777777" w:rsidR="00343A39" w:rsidRDefault="00343A39" w:rsidP="002970E1">
      <w:pPr>
        <w:pStyle w:val="Titre"/>
      </w:pPr>
      <w:r>
        <w:lastRenderedPageBreak/>
        <w:t>Remerciement</w:t>
      </w:r>
      <w:r w:rsidR="00DD58D8">
        <w:t>S</w:t>
      </w:r>
    </w:p>
    <w:p w14:paraId="6396BB81" w14:textId="77777777" w:rsidR="00343A39" w:rsidRDefault="00343A39" w:rsidP="00DE700E">
      <w:pPr>
        <w:pStyle w:val="Sansinterligne"/>
      </w:pPr>
    </w:p>
    <w:p w14:paraId="28A431B6" w14:textId="77777777" w:rsidR="0079597C" w:rsidRDefault="0079597C" w:rsidP="00A950D0">
      <w:pPr>
        <w:pStyle w:val="Sansinterligne"/>
        <w:jc w:val="both"/>
      </w:pPr>
      <w:r>
        <w:t xml:space="preserve">        </w:t>
      </w:r>
      <w:r w:rsidR="002970E1" w:rsidRPr="002970E1">
        <w:t xml:space="preserve">Tout d’abord, je tiens à remercier l’ensemble de l’équipe de l’Observatoire de Strasbourg, </w:t>
      </w:r>
      <w:r>
        <w:t xml:space="preserve">qui m’a permis de vivre une expérience professionnelle enrichissante et de passer mon stage dans de très bonnes </w:t>
      </w:r>
      <w:r w:rsidR="00F25BC4">
        <w:t>conditions. Je n’ai pas vu passer</w:t>
      </w:r>
      <w:r>
        <w:t xml:space="preserve"> ces 10 semaines de stage, tellement j’ai été captivé par </w:t>
      </w:r>
      <w:ins w:id="0" w:author="as" w:date="2015-06-21T19:06:00Z">
        <w:r w:rsidR="00734840">
          <w:t>un</w:t>
        </w:r>
      </w:ins>
      <w:del w:id="1" w:author="as" w:date="2015-06-21T19:06:00Z">
        <w:r w:rsidDel="00734840">
          <w:delText>le</w:delText>
        </w:r>
      </w:del>
      <w:r>
        <w:t xml:space="preserve"> travail intéressant</w:t>
      </w:r>
      <w:r w:rsidR="00D937BC">
        <w:t xml:space="preserve"> </w:t>
      </w:r>
      <w:del w:id="2" w:author="as" w:date="2015-06-21T19:06:00Z">
        <w:r w:rsidR="00D937BC" w:rsidDel="00734840">
          <w:delText>et</w:delText>
        </w:r>
        <w:r w:rsidDel="00734840">
          <w:delText xml:space="preserve"> </w:delText>
        </w:r>
      </w:del>
      <w:r>
        <w:t>qui m’a permis de développer mes compétences.</w:t>
      </w:r>
    </w:p>
    <w:p w14:paraId="3E13D188" w14:textId="77777777" w:rsidR="002970E1" w:rsidRDefault="002970E1" w:rsidP="00A950D0">
      <w:pPr>
        <w:pStyle w:val="Sansinterligne"/>
        <w:jc w:val="both"/>
      </w:pPr>
    </w:p>
    <w:p w14:paraId="195A3403" w14:textId="77777777" w:rsidR="002970E1" w:rsidRDefault="002970E1" w:rsidP="00A950D0">
      <w:pPr>
        <w:pStyle w:val="Sansinterligne"/>
        <w:jc w:val="both"/>
      </w:pPr>
      <w:r>
        <w:t>Je tenais à remercier tout particulièrement mon maître de stage, Monsieur André SCHAAFF, pour m’avoir accordé sa confiance en m’offrant ce poste. Il a également su répondre à mes différents questionnements et n’a pas hésité à m’apporter son aide pour la confection et la rédaction de ce rapport.</w:t>
      </w:r>
    </w:p>
    <w:p w14:paraId="348A1641" w14:textId="77777777" w:rsidR="002970E1" w:rsidRDefault="002970E1" w:rsidP="00A950D0">
      <w:pPr>
        <w:pStyle w:val="Sansinterligne"/>
        <w:jc w:val="both"/>
      </w:pPr>
    </w:p>
    <w:p w14:paraId="30849A2D" w14:textId="77777777" w:rsidR="002970E1" w:rsidRDefault="007B094D" w:rsidP="00A950D0">
      <w:pPr>
        <w:pStyle w:val="Sansinterligne"/>
        <w:jc w:val="both"/>
      </w:pPr>
      <w:r>
        <w:t>J’adresse</w:t>
      </w:r>
      <w:r w:rsidR="000B234F">
        <w:t xml:space="preserve"> également</w:t>
      </w:r>
      <w:r>
        <w:t xml:space="preserve"> mes remerciements à</w:t>
      </w:r>
      <w:r w:rsidR="000B234F">
        <w:t xml:space="preserve"> mon responsable de stage, Monsieur Pierre GANCARSKI, pour avoir effectué le suivi de mon stage. Et qui m’a procuré </w:t>
      </w:r>
      <w:r>
        <w:t>des</w:t>
      </w:r>
      <w:r w:rsidR="000B234F">
        <w:t xml:space="preserve"> conseil</w:t>
      </w:r>
      <w:r>
        <w:t>s judicieux</w:t>
      </w:r>
      <w:r w:rsidR="000B234F">
        <w:t xml:space="preserve"> pour l’élaboration de mon rapport.</w:t>
      </w:r>
    </w:p>
    <w:p w14:paraId="6A1B6CAA" w14:textId="77777777" w:rsidR="000B234F" w:rsidRDefault="000B234F" w:rsidP="00A950D0">
      <w:pPr>
        <w:pStyle w:val="Sansinterligne"/>
        <w:jc w:val="both"/>
      </w:pPr>
    </w:p>
    <w:p w14:paraId="39249811" w14:textId="77777777" w:rsidR="000B234F" w:rsidRDefault="000B234F" w:rsidP="00A950D0">
      <w:pPr>
        <w:pStyle w:val="Sansinterligne"/>
        <w:jc w:val="both"/>
      </w:pPr>
      <w:r>
        <w:t>Mais nombreuses sont encore les personnes m’ayant aidé :</w:t>
      </w:r>
    </w:p>
    <w:p w14:paraId="4BEA83A4" w14:textId="77777777" w:rsidR="000B234F" w:rsidRDefault="000B234F" w:rsidP="00A950D0">
      <w:pPr>
        <w:pStyle w:val="Sansinterligne"/>
        <w:numPr>
          <w:ilvl w:val="0"/>
          <w:numId w:val="12"/>
        </w:numPr>
        <w:jc w:val="both"/>
      </w:pPr>
      <w:r>
        <w:t>Nicolas GILLET et Nicolas DEPARIS, pour les indications apportées concernant les données</w:t>
      </w:r>
      <w:r w:rsidR="0077024A">
        <w:t xml:space="preserve"> brutes fournies</w:t>
      </w:r>
      <w:r w:rsidR="00B411E2">
        <w:t>.</w:t>
      </w:r>
    </w:p>
    <w:p w14:paraId="7EC8FEA5" w14:textId="77777777" w:rsidR="00605CC4" w:rsidRDefault="00605CC4" w:rsidP="00A950D0">
      <w:pPr>
        <w:pStyle w:val="Sansinterligne"/>
        <w:numPr>
          <w:ilvl w:val="0"/>
          <w:numId w:val="12"/>
        </w:numPr>
        <w:jc w:val="both"/>
      </w:pPr>
      <w:r>
        <w:t xml:space="preserve">Thomas BOCH, Gilles LANDAIS, </w:t>
      </w:r>
      <w:r w:rsidR="0079597C">
        <w:t>pour la présentation des différents services</w:t>
      </w:r>
    </w:p>
    <w:p w14:paraId="7FDDF87F" w14:textId="77777777" w:rsidR="000B234F" w:rsidRDefault="000B234F" w:rsidP="00A950D0">
      <w:pPr>
        <w:pStyle w:val="Sansinterligne"/>
        <w:numPr>
          <w:ilvl w:val="0"/>
          <w:numId w:val="12"/>
        </w:numPr>
        <w:jc w:val="both"/>
      </w:pPr>
      <w:r>
        <w:t xml:space="preserve">L’équipe </w:t>
      </w:r>
      <w:proofErr w:type="spellStart"/>
      <w:r>
        <w:t>Skybot</w:t>
      </w:r>
      <w:proofErr w:type="spellEnd"/>
      <w:r>
        <w:t xml:space="preserve"> 3D : Jérôme BERTHIER et Jonathan NORMAND, pour leurs explications pratiques</w:t>
      </w:r>
      <w:r w:rsidR="00B411E2">
        <w:t>.</w:t>
      </w:r>
    </w:p>
    <w:p w14:paraId="01932A62" w14:textId="77777777" w:rsidR="000B234F" w:rsidRDefault="000B234F" w:rsidP="00A950D0">
      <w:pPr>
        <w:pStyle w:val="Sansinterligne"/>
        <w:numPr>
          <w:ilvl w:val="0"/>
          <w:numId w:val="12"/>
        </w:numPr>
        <w:jc w:val="both"/>
      </w:pPr>
      <w:r>
        <w:t>L’équipe du Planétarium, pour la démonstration du rétroprojecteur 360°</w:t>
      </w:r>
      <w:r w:rsidR="00B411E2">
        <w:t>.</w:t>
      </w:r>
    </w:p>
    <w:p w14:paraId="05CDAA07" w14:textId="77777777" w:rsidR="000B234F" w:rsidRDefault="0077024A" w:rsidP="00A950D0">
      <w:pPr>
        <w:pStyle w:val="Sansinterligne"/>
        <w:numPr>
          <w:ilvl w:val="0"/>
          <w:numId w:val="12"/>
        </w:numPr>
        <w:jc w:val="both"/>
        <w:rPr>
          <w:rStyle w:val="apple-converted-space"/>
        </w:rPr>
      </w:pPr>
      <w:r>
        <w:t>Sandrine LANGENBACHER</w:t>
      </w:r>
      <w:r w:rsidR="000B234F">
        <w:rPr>
          <w:rStyle w:val="apple-converted-space"/>
        </w:rPr>
        <w:t>, pour la partie administrative.</w:t>
      </w:r>
    </w:p>
    <w:p w14:paraId="3E007967" w14:textId="77777777" w:rsidR="00605CC4" w:rsidRDefault="00605CC4" w:rsidP="00A950D0">
      <w:pPr>
        <w:pStyle w:val="Sansinterligne"/>
        <w:numPr>
          <w:ilvl w:val="0"/>
          <w:numId w:val="12"/>
        </w:numPr>
        <w:jc w:val="both"/>
      </w:pPr>
      <w:r>
        <w:rPr>
          <w:rStyle w:val="apple-converted-space"/>
        </w:rPr>
        <w:t>Ainsi que toutes les personnes présentes à ma pré-soutenance.</w:t>
      </w:r>
    </w:p>
    <w:p w14:paraId="333E45DC" w14:textId="77777777" w:rsidR="000B234F" w:rsidRDefault="000B234F" w:rsidP="002970E1">
      <w:pPr>
        <w:pStyle w:val="Sansinterligne"/>
      </w:pPr>
    </w:p>
    <w:p w14:paraId="770AD08D" w14:textId="77777777" w:rsidR="000B234F" w:rsidRDefault="000B234F" w:rsidP="002970E1">
      <w:pPr>
        <w:pStyle w:val="Sansinterligne"/>
      </w:pPr>
    </w:p>
    <w:p w14:paraId="74EFA3EF" w14:textId="77777777" w:rsidR="00605CC4" w:rsidRDefault="00605CC4" w:rsidP="002970E1">
      <w:pPr>
        <w:pStyle w:val="Sansinterligne"/>
      </w:pPr>
    </w:p>
    <w:p w14:paraId="28710BA0" w14:textId="77777777" w:rsidR="00605CC4" w:rsidRDefault="00605CC4" w:rsidP="002970E1">
      <w:pPr>
        <w:pStyle w:val="Sansinterligne"/>
      </w:pPr>
    </w:p>
    <w:p w14:paraId="13D7C016" w14:textId="77777777" w:rsidR="00605CC4" w:rsidRDefault="00605CC4" w:rsidP="002970E1">
      <w:pPr>
        <w:pStyle w:val="Sansinterligne"/>
      </w:pPr>
    </w:p>
    <w:p w14:paraId="56F0BFFE" w14:textId="77777777" w:rsidR="00605CC4" w:rsidRDefault="00605CC4" w:rsidP="002970E1">
      <w:pPr>
        <w:pStyle w:val="Sansinterligne"/>
      </w:pPr>
    </w:p>
    <w:p w14:paraId="6D024F5C" w14:textId="77777777" w:rsidR="00605CC4" w:rsidRDefault="00605CC4" w:rsidP="002970E1">
      <w:pPr>
        <w:pStyle w:val="Sansinterligne"/>
      </w:pPr>
    </w:p>
    <w:p w14:paraId="0CAB5F55" w14:textId="77777777" w:rsidR="00605CC4" w:rsidRDefault="00605CC4" w:rsidP="002970E1">
      <w:pPr>
        <w:pStyle w:val="Sansinterligne"/>
      </w:pPr>
    </w:p>
    <w:p w14:paraId="2574EA5D" w14:textId="77777777" w:rsidR="00605CC4" w:rsidRDefault="00605CC4" w:rsidP="002970E1">
      <w:pPr>
        <w:pStyle w:val="Sansinterligne"/>
      </w:pPr>
    </w:p>
    <w:p w14:paraId="114FCB41" w14:textId="77777777" w:rsidR="00605CC4" w:rsidRDefault="00605CC4" w:rsidP="002970E1">
      <w:pPr>
        <w:pStyle w:val="Sansinterligne"/>
      </w:pPr>
    </w:p>
    <w:p w14:paraId="3D352B72" w14:textId="77777777" w:rsidR="00605CC4" w:rsidRDefault="00605CC4" w:rsidP="002970E1">
      <w:pPr>
        <w:pStyle w:val="Sansinterligne"/>
      </w:pPr>
    </w:p>
    <w:p w14:paraId="3BD07C0C" w14:textId="77777777" w:rsidR="00605CC4" w:rsidRDefault="00605CC4" w:rsidP="002970E1">
      <w:pPr>
        <w:pStyle w:val="Sansinterligne"/>
      </w:pPr>
    </w:p>
    <w:p w14:paraId="4833A4B6" w14:textId="77777777" w:rsidR="00DD58D8" w:rsidRDefault="00DD58D8" w:rsidP="00605CC4">
      <w:pPr>
        <w:pStyle w:val="Titre"/>
        <w:rPr>
          <w:sz w:val="40"/>
          <w:szCs w:val="40"/>
        </w:rPr>
      </w:pPr>
    </w:p>
    <w:sdt>
      <w:sdtPr>
        <w:rPr>
          <w:caps w:val="0"/>
          <w:color w:val="auto"/>
          <w:spacing w:val="0"/>
          <w:sz w:val="20"/>
          <w:szCs w:val="20"/>
        </w:rPr>
        <w:id w:val="-162093945"/>
        <w:docPartObj>
          <w:docPartGallery w:val="Table of Contents"/>
          <w:docPartUnique/>
        </w:docPartObj>
      </w:sdtPr>
      <w:sdtEndPr>
        <w:rPr>
          <w:b/>
          <w:bCs/>
          <w:noProof/>
        </w:rPr>
      </w:sdtEndPr>
      <w:sdtContent>
        <w:p w14:paraId="0042B77B" w14:textId="77777777" w:rsidR="000A799F" w:rsidRPr="00586B9D" w:rsidRDefault="00DD58D8">
          <w:pPr>
            <w:pStyle w:val="En-ttedetabledesmatires"/>
            <w:rPr>
              <w:rFonts w:asciiTheme="majorHAnsi" w:hAnsiTheme="majorHAnsi"/>
              <w:sz w:val="44"/>
              <w:szCs w:val="44"/>
            </w:rPr>
          </w:pPr>
          <w:r w:rsidRPr="00586B9D">
            <w:rPr>
              <w:rFonts w:asciiTheme="majorHAnsi" w:hAnsiTheme="majorHAnsi"/>
              <w:sz w:val="44"/>
              <w:szCs w:val="44"/>
            </w:rPr>
            <w:t>Table Des matieres</w:t>
          </w:r>
        </w:p>
        <w:p w14:paraId="1A85A99A" w14:textId="77777777" w:rsidR="00A83493" w:rsidRDefault="000A799F">
          <w:pPr>
            <w:pStyle w:val="TM1"/>
            <w:tabs>
              <w:tab w:val="right" w:leader="dot" w:pos="9062"/>
            </w:tabs>
            <w:rPr>
              <w:noProof/>
              <w:sz w:val="22"/>
              <w:szCs w:val="22"/>
              <w:lang w:eastAsia="fr-FR"/>
            </w:rPr>
          </w:pPr>
          <w:r>
            <w:fldChar w:fldCharType="begin"/>
          </w:r>
          <w:r>
            <w:instrText xml:space="preserve"> TOC \o "1-3" \h \z \u </w:instrText>
          </w:r>
          <w:r>
            <w:fldChar w:fldCharType="separate"/>
          </w:r>
          <w:hyperlink w:anchor="_Toc422433079" w:history="1">
            <w:r w:rsidR="00A83493" w:rsidRPr="00CB59E9">
              <w:rPr>
                <w:rStyle w:val="Lienhypertexte"/>
                <w:noProof/>
              </w:rPr>
              <w:t>Introduction</w:t>
            </w:r>
            <w:r w:rsidR="00A83493">
              <w:rPr>
                <w:noProof/>
                <w:webHidden/>
              </w:rPr>
              <w:tab/>
            </w:r>
            <w:r w:rsidR="00A83493">
              <w:rPr>
                <w:noProof/>
                <w:webHidden/>
              </w:rPr>
              <w:fldChar w:fldCharType="begin"/>
            </w:r>
            <w:r w:rsidR="00A83493">
              <w:rPr>
                <w:noProof/>
                <w:webHidden/>
              </w:rPr>
              <w:instrText xml:space="preserve"> PAGEREF _Toc422433079 \h </w:instrText>
            </w:r>
            <w:r w:rsidR="00A83493">
              <w:rPr>
                <w:noProof/>
                <w:webHidden/>
              </w:rPr>
            </w:r>
            <w:r w:rsidR="00A83493">
              <w:rPr>
                <w:noProof/>
                <w:webHidden/>
              </w:rPr>
              <w:fldChar w:fldCharType="separate"/>
            </w:r>
            <w:r w:rsidR="00A83493">
              <w:rPr>
                <w:noProof/>
                <w:webHidden/>
              </w:rPr>
              <w:t>5</w:t>
            </w:r>
            <w:r w:rsidR="00A83493">
              <w:rPr>
                <w:noProof/>
                <w:webHidden/>
              </w:rPr>
              <w:fldChar w:fldCharType="end"/>
            </w:r>
          </w:hyperlink>
        </w:p>
        <w:p w14:paraId="14C82A1A" w14:textId="77777777" w:rsidR="00A83493" w:rsidRDefault="0031115D">
          <w:pPr>
            <w:pStyle w:val="TM1"/>
            <w:tabs>
              <w:tab w:val="right" w:leader="dot" w:pos="9062"/>
            </w:tabs>
            <w:rPr>
              <w:noProof/>
              <w:sz w:val="22"/>
              <w:szCs w:val="22"/>
              <w:lang w:eastAsia="fr-FR"/>
            </w:rPr>
          </w:pPr>
          <w:hyperlink w:anchor="_Toc422433080" w:history="1">
            <w:r w:rsidR="00A83493" w:rsidRPr="00CB59E9">
              <w:rPr>
                <w:rStyle w:val="Lienhypertexte"/>
                <w:noProof/>
              </w:rPr>
              <w:t>I) Présentation du cadre</w:t>
            </w:r>
            <w:r w:rsidR="00A83493">
              <w:rPr>
                <w:noProof/>
                <w:webHidden/>
              </w:rPr>
              <w:tab/>
            </w:r>
            <w:r w:rsidR="00A83493">
              <w:rPr>
                <w:noProof/>
                <w:webHidden/>
              </w:rPr>
              <w:fldChar w:fldCharType="begin"/>
            </w:r>
            <w:r w:rsidR="00A83493">
              <w:rPr>
                <w:noProof/>
                <w:webHidden/>
              </w:rPr>
              <w:instrText xml:space="preserve"> PAGEREF _Toc422433080 \h </w:instrText>
            </w:r>
            <w:r w:rsidR="00A83493">
              <w:rPr>
                <w:noProof/>
                <w:webHidden/>
              </w:rPr>
            </w:r>
            <w:r w:rsidR="00A83493">
              <w:rPr>
                <w:noProof/>
                <w:webHidden/>
              </w:rPr>
              <w:fldChar w:fldCharType="separate"/>
            </w:r>
            <w:r w:rsidR="00A83493">
              <w:rPr>
                <w:noProof/>
                <w:webHidden/>
              </w:rPr>
              <w:t>6</w:t>
            </w:r>
            <w:r w:rsidR="00A83493">
              <w:rPr>
                <w:noProof/>
                <w:webHidden/>
              </w:rPr>
              <w:fldChar w:fldCharType="end"/>
            </w:r>
          </w:hyperlink>
        </w:p>
        <w:p w14:paraId="5E03EF48" w14:textId="77777777" w:rsidR="00A83493" w:rsidRDefault="0031115D">
          <w:pPr>
            <w:pStyle w:val="TM2"/>
            <w:tabs>
              <w:tab w:val="right" w:leader="dot" w:pos="9062"/>
            </w:tabs>
            <w:rPr>
              <w:noProof/>
              <w:sz w:val="22"/>
              <w:szCs w:val="22"/>
              <w:lang w:eastAsia="fr-FR"/>
            </w:rPr>
          </w:pPr>
          <w:hyperlink w:anchor="_Toc422433081" w:history="1">
            <w:r w:rsidR="00A83493" w:rsidRPr="00CB59E9">
              <w:rPr>
                <w:rStyle w:val="Lienhypertexte"/>
                <w:noProof/>
              </w:rPr>
              <w:t>1) L’observatoire Astronomique de strasbourg</w:t>
            </w:r>
            <w:r w:rsidR="00A83493">
              <w:rPr>
                <w:noProof/>
                <w:webHidden/>
              </w:rPr>
              <w:tab/>
            </w:r>
            <w:r w:rsidR="00A83493">
              <w:rPr>
                <w:noProof/>
                <w:webHidden/>
              </w:rPr>
              <w:fldChar w:fldCharType="begin"/>
            </w:r>
            <w:r w:rsidR="00A83493">
              <w:rPr>
                <w:noProof/>
                <w:webHidden/>
              </w:rPr>
              <w:instrText xml:space="preserve"> PAGEREF _Toc422433081 \h </w:instrText>
            </w:r>
            <w:r w:rsidR="00A83493">
              <w:rPr>
                <w:noProof/>
                <w:webHidden/>
              </w:rPr>
            </w:r>
            <w:r w:rsidR="00A83493">
              <w:rPr>
                <w:noProof/>
                <w:webHidden/>
              </w:rPr>
              <w:fldChar w:fldCharType="separate"/>
            </w:r>
            <w:r w:rsidR="00A83493">
              <w:rPr>
                <w:noProof/>
                <w:webHidden/>
              </w:rPr>
              <w:t>6</w:t>
            </w:r>
            <w:r w:rsidR="00A83493">
              <w:rPr>
                <w:noProof/>
                <w:webHidden/>
              </w:rPr>
              <w:fldChar w:fldCharType="end"/>
            </w:r>
          </w:hyperlink>
        </w:p>
        <w:p w14:paraId="57FF8643" w14:textId="77777777" w:rsidR="00A83493" w:rsidRDefault="0031115D">
          <w:pPr>
            <w:pStyle w:val="TM3"/>
            <w:tabs>
              <w:tab w:val="right" w:leader="dot" w:pos="9062"/>
            </w:tabs>
            <w:rPr>
              <w:noProof/>
              <w:sz w:val="22"/>
              <w:szCs w:val="22"/>
              <w:lang w:eastAsia="fr-FR"/>
            </w:rPr>
          </w:pPr>
          <w:hyperlink w:anchor="_Toc422433082" w:history="1">
            <w:r w:rsidR="00A83493" w:rsidRPr="00CB59E9">
              <w:rPr>
                <w:rStyle w:val="Lienhypertexte"/>
                <w:noProof/>
              </w:rPr>
              <w:t>1.1) Présentation générale</w:t>
            </w:r>
            <w:r w:rsidR="00A83493">
              <w:rPr>
                <w:noProof/>
                <w:webHidden/>
              </w:rPr>
              <w:tab/>
            </w:r>
            <w:r w:rsidR="00A83493">
              <w:rPr>
                <w:noProof/>
                <w:webHidden/>
              </w:rPr>
              <w:fldChar w:fldCharType="begin"/>
            </w:r>
            <w:r w:rsidR="00A83493">
              <w:rPr>
                <w:noProof/>
                <w:webHidden/>
              </w:rPr>
              <w:instrText xml:space="preserve"> PAGEREF _Toc422433082 \h </w:instrText>
            </w:r>
            <w:r w:rsidR="00A83493">
              <w:rPr>
                <w:noProof/>
                <w:webHidden/>
              </w:rPr>
            </w:r>
            <w:r w:rsidR="00A83493">
              <w:rPr>
                <w:noProof/>
                <w:webHidden/>
              </w:rPr>
              <w:fldChar w:fldCharType="separate"/>
            </w:r>
            <w:r w:rsidR="00A83493">
              <w:rPr>
                <w:noProof/>
                <w:webHidden/>
              </w:rPr>
              <w:t>6</w:t>
            </w:r>
            <w:r w:rsidR="00A83493">
              <w:rPr>
                <w:noProof/>
                <w:webHidden/>
              </w:rPr>
              <w:fldChar w:fldCharType="end"/>
            </w:r>
          </w:hyperlink>
        </w:p>
        <w:p w14:paraId="00CE93FB" w14:textId="77777777" w:rsidR="00A83493" w:rsidRDefault="0031115D">
          <w:pPr>
            <w:pStyle w:val="TM3"/>
            <w:tabs>
              <w:tab w:val="right" w:leader="dot" w:pos="9062"/>
            </w:tabs>
            <w:rPr>
              <w:noProof/>
              <w:sz w:val="22"/>
              <w:szCs w:val="22"/>
              <w:lang w:eastAsia="fr-FR"/>
            </w:rPr>
          </w:pPr>
          <w:hyperlink w:anchor="_Toc422433083" w:history="1">
            <w:r w:rsidR="00A83493" w:rsidRPr="00CB59E9">
              <w:rPr>
                <w:rStyle w:val="Lienhypertexte"/>
                <w:noProof/>
              </w:rPr>
              <w:t>1.2) Les équipes de recherches</w:t>
            </w:r>
            <w:r w:rsidR="00A83493">
              <w:rPr>
                <w:noProof/>
                <w:webHidden/>
              </w:rPr>
              <w:tab/>
            </w:r>
            <w:r w:rsidR="00A83493">
              <w:rPr>
                <w:noProof/>
                <w:webHidden/>
              </w:rPr>
              <w:fldChar w:fldCharType="begin"/>
            </w:r>
            <w:r w:rsidR="00A83493">
              <w:rPr>
                <w:noProof/>
                <w:webHidden/>
              </w:rPr>
              <w:instrText xml:space="preserve"> PAGEREF _Toc422433083 \h </w:instrText>
            </w:r>
            <w:r w:rsidR="00A83493">
              <w:rPr>
                <w:noProof/>
                <w:webHidden/>
              </w:rPr>
            </w:r>
            <w:r w:rsidR="00A83493">
              <w:rPr>
                <w:noProof/>
                <w:webHidden/>
              </w:rPr>
              <w:fldChar w:fldCharType="separate"/>
            </w:r>
            <w:r w:rsidR="00A83493">
              <w:rPr>
                <w:noProof/>
                <w:webHidden/>
              </w:rPr>
              <w:t>7</w:t>
            </w:r>
            <w:r w:rsidR="00A83493">
              <w:rPr>
                <w:noProof/>
                <w:webHidden/>
              </w:rPr>
              <w:fldChar w:fldCharType="end"/>
            </w:r>
          </w:hyperlink>
        </w:p>
        <w:p w14:paraId="100FBD48" w14:textId="77777777" w:rsidR="00A83493" w:rsidRDefault="0031115D">
          <w:pPr>
            <w:pStyle w:val="TM2"/>
            <w:tabs>
              <w:tab w:val="right" w:leader="dot" w:pos="9062"/>
            </w:tabs>
            <w:rPr>
              <w:noProof/>
              <w:sz w:val="22"/>
              <w:szCs w:val="22"/>
              <w:lang w:eastAsia="fr-FR"/>
            </w:rPr>
          </w:pPr>
          <w:hyperlink w:anchor="_Toc422433084" w:history="1">
            <w:r w:rsidR="00A83493" w:rsidRPr="00CB59E9">
              <w:rPr>
                <w:rStyle w:val="Lienhypertexte"/>
                <w:noProof/>
              </w:rPr>
              <w:t>2) Le CDS</w:t>
            </w:r>
            <w:r w:rsidR="00A83493">
              <w:rPr>
                <w:noProof/>
                <w:webHidden/>
              </w:rPr>
              <w:tab/>
            </w:r>
            <w:r w:rsidR="00A83493">
              <w:rPr>
                <w:noProof/>
                <w:webHidden/>
              </w:rPr>
              <w:fldChar w:fldCharType="begin"/>
            </w:r>
            <w:r w:rsidR="00A83493">
              <w:rPr>
                <w:noProof/>
                <w:webHidden/>
              </w:rPr>
              <w:instrText xml:space="preserve"> PAGEREF _Toc422433084 \h </w:instrText>
            </w:r>
            <w:r w:rsidR="00A83493">
              <w:rPr>
                <w:noProof/>
                <w:webHidden/>
              </w:rPr>
            </w:r>
            <w:r w:rsidR="00A83493">
              <w:rPr>
                <w:noProof/>
                <w:webHidden/>
              </w:rPr>
              <w:fldChar w:fldCharType="separate"/>
            </w:r>
            <w:r w:rsidR="00A83493">
              <w:rPr>
                <w:noProof/>
                <w:webHidden/>
              </w:rPr>
              <w:t>7</w:t>
            </w:r>
            <w:r w:rsidR="00A83493">
              <w:rPr>
                <w:noProof/>
                <w:webHidden/>
              </w:rPr>
              <w:fldChar w:fldCharType="end"/>
            </w:r>
          </w:hyperlink>
        </w:p>
        <w:p w14:paraId="46DD365E" w14:textId="77777777" w:rsidR="00A83493" w:rsidRDefault="0031115D">
          <w:pPr>
            <w:pStyle w:val="TM3"/>
            <w:tabs>
              <w:tab w:val="right" w:leader="dot" w:pos="9062"/>
            </w:tabs>
            <w:rPr>
              <w:noProof/>
              <w:sz w:val="22"/>
              <w:szCs w:val="22"/>
              <w:lang w:eastAsia="fr-FR"/>
            </w:rPr>
          </w:pPr>
          <w:hyperlink w:anchor="_Toc422433085" w:history="1">
            <w:r w:rsidR="00A83493" w:rsidRPr="00CB59E9">
              <w:rPr>
                <w:rStyle w:val="Lienhypertexte"/>
                <w:noProof/>
              </w:rPr>
              <w:t>2.1) Présentation générale</w:t>
            </w:r>
            <w:r w:rsidR="00A83493">
              <w:rPr>
                <w:noProof/>
                <w:webHidden/>
              </w:rPr>
              <w:tab/>
            </w:r>
            <w:r w:rsidR="00A83493">
              <w:rPr>
                <w:noProof/>
                <w:webHidden/>
              </w:rPr>
              <w:fldChar w:fldCharType="begin"/>
            </w:r>
            <w:r w:rsidR="00A83493">
              <w:rPr>
                <w:noProof/>
                <w:webHidden/>
              </w:rPr>
              <w:instrText xml:space="preserve"> PAGEREF _Toc422433085 \h </w:instrText>
            </w:r>
            <w:r w:rsidR="00A83493">
              <w:rPr>
                <w:noProof/>
                <w:webHidden/>
              </w:rPr>
            </w:r>
            <w:r w:rsidR="00A83493">
              <w:rPr>
                <w:noProof/>
                <w:webHidden/>
              </w:rPr>
              <w:fldChar w:fldCharType="separate"/>
            </w:r>
            <w:r w:rsidR="00A83493">
              <w:rPr>
                <w:noProof/>
                <w:webHidden/>
              </w:rPr>
              <w:t>7</w:t>
            </w:r>
            <w:r w:rsidR="00A83493">
              <w:rPr>
                <w:noProof/>
                <w:webHidden/>
              </w:rPr>
              <w:fldChar w:fldCharType="end"/>
            </w:r>
          </w:hyperlink>
        </w:p>
        <w:p w14:paraId="2F7B96DE" w14:textId="77777777" w:rsidR="00A83493" w:rsidRDefault="0031115D">
          <w:pPr>
            <w:pStyle w:val="TM3"/>
            <w:tabs>
              <w:tab w:val="right" w:leader="dot" w:pos="9062"/>
            </w:tabs>
            <w:rPr>
              <w:noProof/>
              <w:sz w:val="22"/>
              <w:szCs w:val="22"/>
              <w:lang w:eastAsia="fr-FR"/>
            </w:rPr>
          </w:pPr>
          <w:hyperlink w:anchor="_Toc422433086" w:history="1">
            <w:r w:rsidR="00A83493" w:rsidRPr="00CB59E9">
              <w:rPr>
                <w:rStyle w:val="Lienhypertexte"/>
                <w:noProof/>
              </w:rPr>
              <w:t>2.2) Les différents services du CDS</w:t>
            </w:r>
            <w:r w:rsidR="00A83493">
              <w:rPr>
                <w:noProof/>
                <w:webHidden/>
              </w:rPr>
              <w:tab/>
            </w:r>
            <w:r w:rsidR="00A83493">
              <w:rPr>
                <w:noProof/>
                <w:webHidden/>
              </w:rPr>
              <w:fldChar w:fldCharType="begin"/>
            </w:r>
            <w:r w:rsidR="00A83493">
              <w:rPr>
                <w:noProof/>
                <w:webHidden/>
              </w:rPr>
              <w:instrText xml:space="preserve"> PAGEREF _Toc422433086 \h </w:instrText>
            </w:r>
            <w:r w:rsidR="00A83493">
              <w:rPr>
                <w:noProof/>
                <w:webHidden/>
              </w:rPr>
            </w:r>
            <w:r w:rsidR="00A83493">
              <w:rPr>
                <w:noProof/>
                <w:webHidden/>
              </w:rPr>
              <w:fldChar w:fldCharType="separate"/>
            </w:r>
            <w:r w:rsidR="00A83493">
              <w:rPr>
                <w:noProof/>
                <w:webHidden/>
              </w:rPr>
              <w:t>8</w:t>
            </w:r>
            <w:r w:rsidR="00A83493">
              <w:rPr>
                <w:noProof/>
                <w:webHidden/>
              </w:rPr>
              <w:fldChar w:fldCharType="end"/>
            </w:r>
          </w:hyperlink>
        </w:p>
        <w:p w14:paraId="33579538" w14:textId="77777777" w:rsidR="00A83493" w:rsidRDefault="0031115D">
          <w:pPr>
            <w:pStyle w:val="TM3"/>
            <w:tabs>
              <w:tab w:val="right" w:leader="dot" w:pos="9062"/>
            </w:tabs>
            <w:rPr>
              <w:noProof/>
              <w:sz w:val="22"/>
              <w:szCs w:val="22"/>
              <w:lang w:eastAsia="fr-FR"/>
            </w:rPr>
          </w:pPr>
          <w:hyperlink w:anchor="_Toc422433087" w:history="1">
            <w:r w:rsidR="00A83493" w:rsidRPr="00CB59E9">
              <w:rPr>
                <w:rStyle w:val="Lienhypertexte"/>
                <w:noProof/>
                <w:lang w:val="en-US"/>
              </w:rPr>
              <w:t>2.3) Internatonal Virtual Observatory Alliance</w:t>
            </w:r>
            <w:r w:rsidR="00A83493">
              <w:rPr>
                <w:noProof/>
                <w:webHidden/>
              </w:rPr>
              <w:tab/>
            </w:r>
            <w:r w:rsidR="00A83493">
              <w:rPr>
                <w:noProof/>
                <w:webHidden/>
              </w:rPr>
              <w:fldChar w:fldCharType="begin"/>
            </w:r>
            <w:r w:rsidR="00A83493">
              <w:rPr>
                <w:noProof/>
                <w:webHidden/>
              </w:rPr>
              <w:instrText xml:space="preserve"> PAGEREF _Toc422433087 \h </w:instrText>
            </w:r>
            <w:r w:rsidR="00A83493">
              <w:rPr>
                <w:noProof/>
                <w:webHidden/>
              </w:rPr>
            </w:r>
            <w:r w:rsidR="00A83493">
              <w:rPr>
                <w:noProof/>
                <w:webHidden/>
              </w:rPr>
              <w:fldChar w:fldCharType="separate"/>
            </w:r>
            <w:r w:rsidR="00A83493">
              <w:rPr>
                <w:noProof/>
                <w:webHidden/>
              </w:rPr>
              <w:t>9</w:t>
            </w:r>
            <w:r w:rsidR="00A83493">
              <w:rPr>
                <w:noProof/>
                <w:webHidden/>
              </w:rPr>
              <w:fldChar w:fldCharType="end"/>
            </w:r>
          </w:hyperlink>
        </w:p>
        <w:p w14:paraId="420465A0" w14:textId="77777777" w:rsidR="00A83493" w:rsidRDefault="0031115D">
          <w:pPr>
            <w:pStyle w:val="TM1"/>
            <w:tabs>
              <w:tab w:val="right" w:leader="dot" w:pos="9062"/>
            </w:tabs>
            <w:rPr>
              <w:noProof/>
              <w:sz w:val="22"/>
              <w:szCs w:val="22"/>
              <w:lang w:eastAsia="fr-FR"/>
            </w:rPr>
          </w:pPr>
          <w:hyperlink w:anchor="_Toc422433088" w:history="1">
            <w:r w:rsidR="00A83493" w:rsidRPr="00CB59E9">
              <w:rPr>
                <w:rStyle w:val="Lienhypertexte"/>
                <w:noProof/>
              </w:rPr>
              <w:t>II) Déroulement du stage</w:t>
            </w:r>
            <w:r w:rsidR="00A83493">
              <w:rPr>
                <w:noProof/>
                <w:webHidden/>
              </w:rPr>
              <w:tab/>
            </w:r>
            <w:r w:rsidR="00A83493">
              <w:rPr>
                <w:noProof/>
                <w:webHidden/>
              </w:rPr>
              <w:fldChar w:fldCharType="begin"/>
            </w:r>
            <w:r w:rsidR="00A83493">
              <w:rPr>
                <w:noProof/>
                <w:webHidden/>
              </w:rPr>
              <w:instrText xml:space="preserve"> PAGEREF _Toc422433088 \h </w:instrText>
            </w:r>
            <w:r w:rsidR="00A83493">
              <w:rPr>
                <w:noProof/>
                <w:webHidden/>
              </w:rPr>
            </w:r>
            <w:r w:rsidR="00A83493">
              <w:rPr>
                <w:noProof/>
                <w:webHidden/>
              </w:rPr>
              <w:fldChar w:fldCharType="separate"/>
            </w:r>
            <w:r w:rsidR="00A83493">
              <w:rPr>
                <w:noProof/>
                <w:webHidden/>
              </w:rPr>
              <w:t>10</w:t>
            </w:r>
            <w:r w:rsidR="00A83493">
              <w:rPr>
                <w:noProof/>
                <w:webHidden/>
              </w:rPr>
              <w:fldChar w:fldCharType="end"/>
            </w:r>
          </w:hyperlink>
        </w:p>
        <w:p w14:paraId="3DBB94A0" w14:textId="77777777" w:rsidR="00A83493" w:rsidRDefault="0031115D">
          <w:pPr>
            <w:pStyle w:val="TM2"/>
            <w:tabs>
              <w:tab w:val="right" w:leader="dot" w:pos="9062"/>
            </w:tabs>
            <w:rPr>
              <w:noProof/>
              <w:sz w:val="22"/>
              <w:szCs w:val="22"/>
              <w:lang w:eastAsia="fr-FR"/>
            </w:rPr>
          </w:pPr>
          <w:hyperlink w:anchor="_Toc422433089" w:history="1">
            <w:r w:rsidR="00A83493" w:rsidRPr="00CB59E9">
              <w:rPr>
                <w:rStyle w:val="Lienhypertexte"/>
                <w:noProof/>
              </w:rPr>
              <w:t>1) Mise en contexte</w:t>
            </w:r>
            <w:r w:rsidR="00A83493">
              <w:rPr>
                <w:noProof/>
                <w:webHidden/>
              </w:rPr>
              <w:tab/>
            </w:r>
            <w:r w:rsidR="00A83493">
              <w:rPr>
                <w:noProof/>
                <w:webHidden/>
              </w:rPr>
              <w:fldChar w:fldCharType="begin"/>
            </w:r>
            <w:r w:rsidR="00A83493">
              <w:rPr>
                <w:noProof/>
                <w:webHidden/>
              </w:rPr>
              <w:instrText xml:space="preserve"> PAGEREF _Toc422433089 \h </w:instrText>
            </w:r>
            <w:r w:rsidR="00A83493">
              <w:rPr>
                <w:noProof/>
                <w:webHidden/>
              </w:rPr>
            </w:r>
            <w:r w:rsidR="00A83493">
              <w:rPr>
                <w:noProof/>
                <w:webHidden/>
              </w:rPr>
              <w:fldChar w:fldCharType="separate"/>
            </w:r>
            <w:r w:rsidR="00A83493">
              <w:rPr>
                <w:noProof/>
                <w:webHidden/>
              </w:rPr>
              <w:t>10</w:t>
            </w:r>
            <w:r w:rsidR="00A83493">
              <w:rPr>
                <w:noProof/>
                <w:webHidden/>
              </w:rPr>
              <w:fldChar w:fldCharType="end"/>
            </w:r>
          </w:hyperlink>
        </w:p>
        <w:p w14:paraId="60418E5F" w14:textId="77777777" w:rsidR="00A83493" w:rsidRDefault="0031115D">
          <w:pPr>
            <w:pStyle w:val="TM3"/>
            <w:tabs>
              <w:tab w:val="right" w:leader="dot" w:pos="9062"/>
            </w:tabs>
            <w:rPr>
              <w:noProof/>
              <w:sz w:val="22"/>
              <w:szCs w:val="22"/>
              <w:lang w:eastAsia="fr-FR"/>
            </w:rPr>
          </w:pPr>
          <w:hyperlink w:anchor="_Toc422433090" w:history="1">
            <w:r w:rsidR="00A83493" w:rsidRPr="00CB59E9">
              <w:rPr>
                <w:rStyle w:val="Lienhypertexte"/>
                <w:noProof/>
              </w:rPr>
              <w:t>1.1) Ma mission</w:t>
            </w:r>
            <w:r w:rsidR="00A83493">
              <w:rPr>
                <w:noProof/>
                <w:webHidden/>
              </w:rPr>
              <w:tab/>
            </w:r>
            <w:r w:rsidR="00A83493">
              <w:rPr>
                <w:noProof/>
                <w:webHidden/>
              </w:rPr>
              <w:fldChar w:fldCharType="begin"/>
            </w:r>
            <w:r w:rsidR="00A83493">
              <w:rPr>
                <w:noProof/>
                <w:webHidden/>
              </w:rPr>
              <w:instrText xml:space="preserve"> PAGEREF _Toc422433090 \h </w:instrText>
            </w:r>
            <w:r w:rsidR="00A83493">
              <w:rPr>
                <w:noProof/>
                <w:webHidden/>
              </w:rPr>
            </w:r>
            <w:r w:rsidR="00A83493">
              <w:rPr>
                <w:noProof/>
                <w:webHidden/>
              </w:rPr>
              <w:fldChar w:fldCharType="separate"/>
            </w:r>
            <w:r w:rsidR="00A83493">
              <w:rPr>
                <w:noProof/>
                <w:webHidden/>
              </w:rPr>
              <w:t>10</w:t>
            </w:r>
            <w:r w:rsidR="00A83493">
              <w:rPr>
                <w:noProof/>
                <w:webHidden/>
              </w:rPr>
              <w:fldChar w:fldCharType="end"/>
            </w:r>
          </w:hyperlink>
        </w:p>
        <w:p w14:paraId="4DFFC0F5" w14:textId="77777777" w:rsidR="00A83493" w:rsidRDefault="0031115D">
          <w:pPr>
            <w:pStyle w:val="TM3"/>
            <w:tabs>
              <w:tab w:val="right" w:leader="dot" w:pos="9062"/>
            </w:tabs>
            <w:rPr>
              <w:noProof/>
              <w:sz w:val="22"/>
              <w:szCs w:val="22"/>
              <w:lang w:eastAsia="fr-FR"/>
            </w:rPr>
          </w:pPr>
          <w:hyperlink w:anchor="_Toc422433091" w:history="1">
            <w:r w:rsidR="00A83493" w:rsidRPr="00CB59E9">
              <w:rPr>
                <w:rStyle w:val="Lienhypertexte"/>
                <w:noProof/>
              </w:rPr>
              <w:t>1.2) Les besoins</w:t>
            </w:r>
            <w:r w:rsidR="00A83493">
              <w:rPr>
                <w:noProof/>
                <w:webHidden/>
              </w:rPr>
              <w:tab/>
            </w:r>
            <w:r w:rsidR="00A83493">
              <w:rPr>
                <w:noProof/>
                <w:webHidden/>
              </w:rPr>
              <w:fldChar w:fldCharType="begin"/>
            </w:r>
            <w:r w:rsidR="00A83493">
              <w:rPr>
                <w:noProof/>
                <w:webHidden/>
              </w:rPr>
              <w:instrText xml:space="preserve"> PAGEREF _Toc422433091 \h </w:instrText>
            </w:r>
            <w:r w:rsidR="00A83493">
              <w:rPr>
                <w:noProof/>
                <w:webHidden/>
              </w:rPr>
            </w:r>
            <w:r w:rsidR="00A83493">
              <w:rPr>
                <w:noProof/>
                <w:webHidden/>
              </w:rPr>
              <w:fldChar w:fldCharType="separate"/>
            </w:r>
            <w:r w:rsidR="00A83493">
              <w:rPr>
                <w:noProof/>
                <w:webHidden/>
              </w:rPr>
              <w:t>10</w:t>
            </w:r>
            <w:r w:rsidR="00A83493">
              <w:rPr>
                <w:noProof/>
                <w:webHidden/>
              </w:rPr>
              <w:fldChar w:fldCharType="end"/>
            </w:r>
          </w:hyperlink>
        </w:p>
        <w:p w14:paraId="679A46CD" w14:textId="77777777" w:rsidR="00A83493" w:rsidRDefault="0031115D">
          <w:pPr>
            <w:pStyle w:val="TM3"/>
            <w:tabs>
              <w:tab w:val="right" w:leader="dot" w:pos="9062"/>
            </w:tabs>
            <w:rPr>
              <w:noProof/>
              <w:sz w:val="22"/>
              <w:szCs w:val="22"/>
              <w:lang w:eastAsia="fr-FR"/>
            </w:rPr>
          </w:pPr>
          <w:hyperlink w:anchor="_Toc422433092" w:history="1">
            <w:r w:rsidR="00A83493" w:rsidRPr="00CB59E9">
              <w:rPr>
                <w:rStyle w:val="Lienhypertexte"/>
                <w:noProof/>
              </w:rPr>
              <w:t>1.3) L’existant</w:t>
            </w:r>
            <w:r w:rsidR="00A83493">
              <w:rPr>
                <w:noProof/>
                <w:webHidden/>
              </w:rPr>
              <w:tab/>
            </w:r>
            <w:r w:rsidR="00A83493">
              <w:rPr>
                <w:noProof/>
                <w:webHidden/>
              </w:rPr>
              <w:fldChar w:fldCharType="begin"/>
            </w:r>
            <w:r w:rsidR="00A83493">
              <w:rPr>
                <w:noProof/>
                <w:webHidden/>
              </w:rPr>
              <w:instrText xml:space="preserve"> PAGEREF _Toc422433092 \h </w:instrText>
            </w:r>
            <w:r w:rsidR="00A83493">
              <w:rPr>
                <w:noProof/>
                <w:webHidden/>
              </w:rPr>
            </w:r>
            <w:r w:rsidR="00A83493">
              <w:rPr>
                <w:noProof/>
                <w:webHidden/>
              </w:rPr>
              <w:fldChar w:fldCharType="separate"/>
            </w:r>
            <w:r w:rsidR="00A83493">
              <w:rPr>
                <w:noProof/>
                <w:webHidden/>
              </w:rPr>
              <w:t>11</w:t>
            </w:r>
            <w:r w:rsidR="00A83493">
              <w:rPr>
                <w:noProof/>
                <w:webHidden/>
              </w:rPr>
              <w:fldChar w:fldCharType="end"/>
            </w:r>
          </w:hyperlink>
        </w:p>
        <w:p w14:paraId="249B1179" w14:textId="77777777" w:rsidR="00A83493" w:rsidRDefault="0031115D">
          <w:pPr>
            <w:pStyle w:val="TM2"/>
            <w:tabs>
              <w:tab w:val="right" w:leader="dot" w:pos="9062"/>
            </w:tabs>
            <w:rPr>
              <w:noProof/>
              <w:sz w:val="22"/>
              <w:szCs w:val="22"/>
              <w:lang w:eastAsia="fr-FR"/>
            </w:rPr>
          </w:pPr>
          <w:hyperlink w:anchor="_Toc422433093" w:history="1">
            <w:r w:rsidR="00A83493" w:rsidRPr="00CB59E9">
              <w:rPr>
                <w:rStyle w:val="Lienhypertexte"/>
                <w:noProof/>
              </w:rPr>
              <w:t>2) Etat de l’art</w:t>
            </w:r>
            <w:r w:rsidR="00A83493">
              <w:rPr>
                <w:noProof/>
                <w:webHidden/>
              </w:rPr>
              <w:tab/>
            </w:r>
            <w:r w:rsidR="00A83493">
              <w:rPr>
                <w:noProof/>
                <w:webHidden/>
              </w:rPr>
              <w:fldChar w:fldCharType="begin"/>
            </w:r>
            <w:r w:rsidR="00A83493">
              <w:rPr>
                <w:noProof/>
                <w:webHidden/>
              </w:rPr>
              <w:instrText xml:space="preserve"> PAGEREF _Toc422433093 \h </w:instrText>
            </w:r>
            <w:r w:rsidR="00A83493">
              <w:rPr>
                <w:noProof/>
                <w:webHidden/>
              </w:rPr>
            </w:r>
            <w:r w:rsidR="00A83493">
              <w:rPr>
                <w:noProof/>
                <w:webHidden/>
              </w:rPr>
              <w:fldChar w:fldCharType="separate"/>
            </w:r>
            <w:r w:rsidR="00A83493">
              <w:rPr>
                <w:noProof/>
                <w:webHidden/>
              </w:rPr>
              <w:t>12</w:t>
            </w:r>
            <w:r w:rsidR="00A83493">
              <w:rPr>
                <w:noProof/>
                <w:webHidden/>
              </w:rPr>
              <w:fldChar w:fldCharType="end"/>
            </w:r>
          </w:hyperlink>
        </w:p>
        <w:p w14:paraId="6BFA111E" w14:textId="77777777" w:rsidR="00A83493" w:rsidRDefault="0031115D">
          <w:pPr>
            <w:pStyle w:val="TM3"/>
            <w:tabs>
              <w:tab w:val="right" w:leader="dot" w:pos="9062"/>
            </w:tabs>
            <w:rPr>
              <w:noProof/>
              <w:sz w:val="22"/>
              <w:szCs w:val="22"/>
              <w:lang w:eastAsia="fr-FR"/>
            </w:rPr>
          </w:pPr>
          <w:hyperlink w:anchor="_Toc422433094" w:history="1">
            <w:r w:rsidR="00A83493" w:rsidRPr="00CB59E9">
              <w:rPr>
                <w:rStyle w:val="Lienhypertexte"/>
                <w:noProof/>
              </w:rPr>
              <w:t>2.1) WebGL</w:t>
            </w:r>
            <w:r w:rsidR="00A83493">
              <w:rPr>
                <w:noProof/>
                <w:webHidden/>
              </w:rPr>
              <w:tab/>
            </w:r>
            <w:r w:rsidR="00A83493">
              <w:rPr>
                <w:noProof/>
                <w:webHidden/>
              </w:rPr>
              <w:fldChar w:fldCharType="begin"/>
            </w:r>
            <w:r w:rsidR="00A83493">
              <w:rPr>
                <w:noProof/>
                <w:webHidden/>
              </w:rPr>
              <w:instrText xml:space="preserve"> PAGEREF _Toc422433094 \h </w:instrText>
            </w:r>
            <w:r w:rsidR="00A83493">
              <w:rPr>
                <w:noProof/>
                <w:webHidden/>
              </w:rPr>
            </w:r>
            <w:r w:rsidR="00A83493">
              <w:rPr>
                <w:noProof/>
                <w:webHidden/>
              </w:rPr>
              <w:fldChar w:fldCharType="separate"/>
            </w:r>
            <w:r w:rsidR="00A83493">
              <w:rPr>
                <w:noProof/>
                <w:webHidden/>
              </w:rPr>
              <w:t>12</w:t>
            </w:r>
            <w:r w:rsidR="00A83493">
              <w:rPr>
                <w:noProof/>
                <w:webHidden/>
              </w:rPr>
              <w:fldChar w:fldCharType="end"/>
            </w:r>
          </w:hyperlink>
        </w:p>
        <w:p w14:paraId="736F94A5" w14:textId="77777777" w:rsidR="00A83493" w:rsidRDefault="0031115D">
          <w:pPr>
            <w:pStyle w:val="TM3"/>
            <w:tabs>
              <w:tab w:val="right" w:leader="dot" w:pos="9062"/>
            </w:tabs>
            <w:rPr>
              <w:noProof/>
              <w:sz w:val="22"/>
              <w:szCs w:val="22"/>
              <w:lang w:eastAsia="fr-FR"/>
            </w:rPr>
          </w:pPr>
          <w:hyperlink w:anchor="_Toc422433095" w:history="1">
            <w:r w:rsidR="00A83493" w:rsidRPr="00CB59E9">
              <w:rPr>
                <w:rStyle w:val="Lienhypertexte"/>
                <w:noProof/>
              </w:rPr>
              <w:t>2.2) Three.js et Babylon.js</w:t>
            </w:r>
            <w:r w:rsidR="00A83493">
              <w:rPr>
                <w:noProof/>
                <w:webHidden/>
              </w:rPr>
              <w:tab/>
            </w:r>
            <w:r w:rsidR="00A83493">
              <w:rPr>
                <w:noProof/>
                <w:webHidden/>
              </w:rPr>
              <w:fldChar w:fldCharType="begin"/>
            </w:r>
            <w:r w:rsidR="00A83493">
              <w:rPr>
                <w:noProof/>
                <w:webHidden/>
              </w:rPr>
              <w:instrText xml:space="preserve"> PAGEREF _Toc422433095 \h </w:instrText>
            </w:r>
            <w:r w:rsidR="00A83493">
              <w:rPr>
                <w:noProof/>
                <w:webHidden/>
              </w:rPr>
            </w:r>
            <w:r w:rsidR="00A83493">
              <w:rPr>
                <w:noProof/>
                <w:webHidden/>
              </w:rPr>
              <w:fldChar w:fldCharType="separate"/>
            </w:r>
            <w:r w:rsidR="00A83493">
              <w:rPr>
                <w:noProof/>
                <w:webHidden/>
              </w:rPr>
              <w:t>13</w:t>
            </w:r>
            <w:r w:rsidR="00A83493">
              <w:rPr>
                <w:noProof/>
                <w:webHidden/>
              </w:rPr>
              <w:fldChar w:fldCharType="end"/>
            </w:r>
          </w:hyperlink>
        </w:p>
        <w:p w14:paraId="1AA67BC0" w14:textId="77777777" w:rsidR="00A83493" w:rsidRDefault="0031115D">
          <w:pPr>
            <w:pStyle w:val="TM2"/>
            <w:tabs>
              <w:tab w:val="right" w:leader="dot" w:pos="9062"/>
            </w:tabs>
            <w:rPr>
              <w:noProof/>
              <w:sz w:val="22"/>
              <w:szCs w:val="22"/>
              <w:lang w:eastAsia="fr-FR"/>
            </w:rPr>
          </w:pPr>
          <w:hyperlink w:anchor="_Toc422433096" w:history="1">
            <w:r w:rsidR="00A83493" w:rsidRPr="00CB59E9">
              <w:rPr>
                <w:rStyle w:val="Lienhypertexte"/>
                <w:noProof/>
              </w:rPr>
              <w:t>3) Outils utilisés</w:t>
            </w:r>
            <w:r w:rsidR="00A83493">
              <w:rPr>
                <w:noProof/>
                <w:webHidden/>
              </w:rPr>
              <w:tab/>
            </w:r>
            <w:r w:rsidR="00A83493">
              <w:rPr>
                <w:noProof/>
                <w:webHidden/>
              </w:rPr>
              <w:fldChar w:fldCharType="begin"/>
            </w:r>
            <w:r w:rsidR="00A83493">
              <w:rPr>
                <w:noProof/>
                <w:webHidden/>
              </w:rPr>
              <w:instrText xml:space="preserve"> PAGEREF _Toc422433096 \h </w:instrText>
            </w:r>
            <w:r w:rsidR="00A83493">
              <w:rPr>
                <w:noProof/>
                <w:webHidden/>
              </w:rPr>
            </w:r>
            <w:r w:rsidR="00A83493">
              <w:rPr>
                <w:noProof/>
                <w:webHidden/>
              </w:rPr>
              <w:fldChar w:fldCharType="separate"/>
            </w:r>
            <w:r w:rsidR="00A83493">
              <w:rPr>
                <w:noProof/>
                <w:webHidden/>
              </w:rPr>
              <w:t>14</w:t>
            </w:r>
            <w:r w:rsidR="00A83493">
              <w:rPr>
                <w:noProof/>
                <w:webHidden/>
              </w:rPr>
              <w:fldChar w:fldCharType="end"/>
            </w:r>
          </w:hyperlink>
        </w:p>
        <w:p w14:paraId="7FE62753" w14:textId="77777777" w:rsidR="00A83493" w:rsidRDefault="0031115D">
          <w:pPr>
            <w:pStyle w:val="TM3"/>
            <w:tabs>
              <w:tab w:val="right" w:leader="dot" w:pos="9062"/>
            </w:tabs>
            <w:rPr>
              <w:noProof/>
              <w:sz w:val="22"/>
              <w:szCs w:val="22"/>
              <w:lang w:eastAsia="fr-FR"/>
            </w:rPr>
          </w:pPr>
          <w:hyperlink w:anchor="_Toc422433097" w:history="1">
            <w:r w:rsidR="00A83493" w:rsidRPr="00CB59E9">
              <w:rPr>
                <w:rStyle w:val="Lienhypertexte"/>
                <w:noProof/>
              </w:rPr>
              <w:t>3.1) Codage</w:t>
            </w:r>
            <w:r w:rsidR="00A83493">
              <w:rPr>
                <w:noProof/>
                <w:webHidden/>
              </w:rPr>
              <w:tab/>
            </w:r>
            <w:r w:rsidR="00A83493">
              <w:rPr>
                <w:noProof/>
                <w:webHidden/>
              </w:rPr>
              <w:fldChar w:fldCharType="begin"/>
            </w:r>
            <w:r w:rsidR="00A83493">
              <w:rPr>
                <w:noProof/>
                <w:webHidden/>
              </w:rPr>
              <w:instrText xml:space="preserve"> PAGEREF _Toc422433097 \h </w:instrText>
            </w:r>
            <w:r w:rsidR="00A83493">
              <w:rPr>
                <w:noProof/>
                <w:webHidden/>
              </w:rPr>
            </w:r>
            <w:r w:rsidR="00A83493">
              <w:rPr>
                <w:noProof/>
                <w:webHidden/>
              </w:rPr>
              <w:fldChar w:fldCharType="separate"/>
            </w:r>
            <w:r w:rsidR="00A83493">
              <w:rPr>
                <w:noProof/>
                <w:webHidden/>
              </w:rPr>
              <w:t>14</w:t>
            </w:r>
            <w:r w:rsidR="00A83493">
              <w:rPr>
                <w:noProof/>
                <w:webHidden/>
              </w:rPr>
              <w:fldChar w:fldCharType="end"/>
            </w:r>
          </w:hyperlink>
        </w:p>
        <w:p w14:paraId="3B7F8C4B" w14:textId="77777777" w:rsidR="00A83493" w:rsidRDefault="0031115D">
          <w:pPr>
            <w:pStyle w:val="TM3"/>
            <w:tabs>
              <w:tab w:val="right" w:leader="dot" w:pos="9062"/>
            </w:tabs>
            <w:rPr>
              <w:noProof/>
              <w:sz w:val="22"/>
              <w:szCs w:val="22"/>
              <w:lang w:eastAsia="fr-FR"/>
            </w:rPr>
          </w:pPr>
          <w:hyperlink w:anchor="_Toc422433098" w:history="1">
            <w:r w:rsidR="00A83493" w:rsidRPr="00CB59E9">
              <w:rPr>
                <w:rStyle w:val="Lienhypertexte"/>
                <w:noProof/>
              </w:rPr>
              <w:t>3.2) Analyse et monitoring</w:t>
            </w:r>
            <w:r w:rsidR="00A83493">
              <w:rPr>
                <w:noProof/>
                <w:webHidden/>
              </w:rPr>
              <w:tab/>
            </w:r>
            <w:r w:rsidR="00A83493">
              <w:rPr>
                <w:noProof/>
                <w:webHidden/>
              </w:rPr>
              <w:fldChar w:fldCharType="begin"/>
            </w:r>
            <w:r w:rsidR="00A83493">
              <w:rPr>
                <w:noProof/>
                <w:webHidden/>
              </w:rPr>
              <w:instrText xml:space="preserve"> PAGEREF _Toc422433098 \h </w:instrText>
            </w:r>
            <w:r w:rsidR="00A83493">
              <w:rPr>
                <w:noProof/>
                <w:webHidden/>
              </w:rPr>
            </w:r>
            <w:r w:rsidR="00A83493">
              <w:rPr>
                <w:noProof/>
                <w:webHidden/>
              </w:rPr>
              <w:fldChar w:fldCharType="separate"/>
            </w:r>
            <w:r w:rsidR="00A83493">
              <w:rPr>
                <w:noProof/>
                <w:webHidden/>
              </w:rPr>
              <w:t>14</w:t>
            </w:r>
            <w:r w:rsidR="00A83493">
              <w:rPr>
                <w:noProof/>
                <w:webHidden/>
              </w:rPr>
              <w:fldChar w:fldCharType="end"/>
            </w:r>
          </w:hyperlink>
        </w:p>
        <w:p w14:paraId="2735FDE0" w14:textId="77777777" w:rsidR="00A83493" w:rsidRDefault="0031115D">
          <w:pPr>
            <w:pStyle w:val="TM3"/>
            <w:tabs>
              <w:tab w:val="right" w:leader="dot" w:pos="9062"/>
            </w:tabs>
            <w:rPr>
              <w:noProof/>
              <w:sz w:val="22"/>
              <w:szCs w:val="22"/>
              <w:lang w:eastAsia="fr-FR"/>
            </w:rPr>
          </w:pPr>
          <w:hyperlink w:anchor="_Toc422433099" w:history="1">
            <w:r w:rsidR="00A83493" w:rsidRPr="00CB59E9">
              <w:rPr>
                <w:rStyle w:val="Lienhypertexte"/>
                <w:noProof/>
              </w:rPr>
              <w:t>3.3) Documentation</w:t>
            </w:r>
            <w:r w:rsidR="00A83493">
              <w:rPr>
                <w:noProof/>
                <w:webHidden/>
              </w:rPr>
              <w:tab/>
            </w:r>
            <w:r w:rsidR="00A83493">
              <w:rPr>
                <w:noProof/>
                <w:webHidden/>
              </w:rPr>
              <w:fldChar w:fldCharType="begin"/>
            </w:r>
            <w:r w:rsidR="00A83493">
              <w:rPr>
                <w:noProof/>
                <w:webHidden/>
              </w:rPr>
              <w:instrText xml:space="preserve"> PAGEREF _Toc422433099 \h </w:instrText>
            </w:r>
            <w:r w:rsidR="00A83493">
              <w:rPr>
                <w:noProof/>
                <w:webHidden/>
              </w:rPr>
            </w:r>
            <w:r w:rsidR="00A83493">
              <w:rPr>
                <w:noProof/>
                <w:webHidden/>
              </w:rPr>
              <w:fldChar w:fldCharType="separate"/>
            </w:r>
            <w:r w:rsidR="00A83493">
              <w:rPr>
                <w:noProof/>
                <w:webHidden/>
              </w:rPr>
              <w:t>15</w:t>
            </w:r>
            <w:r w:rsidR="00A83493">
              <w:rPr>
                <w:noProof/>
                <w:webHidden/>
              </w:rPr>
              <w:fldChar w:fldCharType="end"/>
            </w:r>
          </w:hyperlink>
        </w:p>
        <w:p w14:paraId="5D59520A" w14:textId="77777777" w:rsidR="00A83493" w:rsidRDefault="0031115D">
          <w:pPr>
            <w:pStyle w:val="TM2"/>
            <w:tabs>
              <w:tab w:val="right" w:leader="dot" w:pos="9062"/>
            </w:tabs>
            <w:rPr>
              <w:noProof/>
              <w:sz w:val="22"/>
              <w:szCs w:val="22"/>
              <w:lang w:eastAsia="fr-FR"/>
            </w:rPr>
          </w:pPr>
          <w:hyperlink w:anchor="_Toc422433100" w:history="1">
            <w:r w:rsidR="00A83493" w:rsidRPr="00CB59E9">
              <w:rPr>
                <w:rStyle w:val="Lienhypertexte"/>
                <w:noProof/>
              </w:rPr>
              <w:t>4) Développement</w:t>
            </w:r>
            <w:r w:rsidR="00A83493">
              <w:rPr>
                <w:noProof/>
                <w:webHidden/>
              </w:rPr>
              <w:tab/>
            </w:r>
            <w:r w:rsidR="00A83493">
              <w:rPr>
                <w:noProof/>
                <w:webHidden/>
              </w:rPr>
              <w:fldChar w:fldCharType="begin"/>
            </w:r>
            <w:r w:rsidR="00A83493">
              <w:rPr>
                <w:noProof/>
                <w:webHidden/>
              </w:rPr>
              <w:instrText xml:space="preserve"> PAGEREF _Toc422433100 \h </w:instrText>
            </w:r>
            <w:r w:rsidR="00A83493">
              <w:rPr>
                <w:noProof/>
                <w:webHidden/>
              </w:rPr>
            </w:r>
            <w:r w:rsidR="00A83493">
              <w:rPr>
                <w:noProof/>
                <w:webHidden/>
              </w:rPr>
              <w:fldChar w:fldCharType="separate"/>
            </w:r>
            <w:r w:rsidR="00A83493">
              <w:rPr>
                <w:noProof/>
                <w:webHidden/>
              </w:rPr>
              <w:t>15</w:t>
            </w:r>
            <w:r w:rsidR="00A83493">
              <w:rPr>
                <w:noProof/>
                <w:webHidden/>
              </w:rPr>
              <w:fldChar w:fldCharType="end"/>
            </w:r>
          </w:hyperlink>
        </w:p>
        <w:p w14:paraId="46AD3767" w14:textId="77777777" w:rsidR="00A83493" w:rsidRDefault="0031115D">
          <w:pPr>
            <w:pStyle w:val="TM3"/>
            <w:tabs>
              <w:tab w:val="right" w:leader="dot" w:pos="9062"/>
            </w:tabs>
            <w:rPr>
              <w:noProof/>
              <w:sz w:val="22"/>
              <w:szCs w:val="22"/>
              <w:lang w:eastAsia="fr-FR"/>
            </w:rPr>
          </w:pPr>
          <w:hyperlink w:anchor="_Toc422433101" w:history="1">
            <w:r w:rsidR="00A83493" w:rsidRPr="00CB59E9">
              <w:rPr>
                <w:rStyle w:val="Lienhypertexte"/>
                <w:noProof/>
              </w:rPr>
              <w:t>4.1) Bonnes pratiques JavaScript</w:t>
            </w:r>
            <w:r w:rsidR="00A83493">
              <w:rPr>
                <w:noProof/>
                <w:webHidden/>
              </w:rPr>
              <w:tab/>
            </w:r>
            <w:r w:rsidR="00A83493">
              <w:rPr>
                <w:noProof/>
                <w:webHidden/>
              </w:rPr>
              <w:fldChar w:fldCharType="begin"/>
            </w:r>
            <w:r w:rsidR="00A83493">
              <w:rPr>
                <w:noProof/>
                <w:webHidden/>
              </w:rPr>
              <w:instrText xml:space="preserve"> PAGEREF _Toc422433101 \h </w:instrText>
            </w:r>
            <w:r w:rsidR="00A83493">
              <w:rPr>
                <w:noProof/>
                <w:webHidden/>
              </w:rPr>
            </w:r>
            <w:r w:rsidR="00A83493">
              <w:rPr>
                <w:noProof/>
                <w:webHidden/>
              </w:rPr>
              <w:fldChar w:fldCharType="separate"/>
            </w:r>
            <w:r w:rsidR="00A83493">
              <w:rPr>
                <w:noProof/>
                <w:webHidden/>
              </w:rPr>
              <w:t>15</w:t>
            </w:r>
            <w:r w:rsidR="00A83493">
              <w:rPr>
                <w:noProof/>
                <w:webHidden/>
              </w:rPr>
              <w:fldChar w:fldCharType="end"/>
            </w:r>
          </w:hyperlink>
        </w:p>
        <w:p w14:paraId="7E33483A" w14:textId="77777777" w:rsidR="00A83493" w:rsidRDefault="0031115D">
          <w:pPr>
            <w:pStyle w:val="TM3"/>
            <w:tabs>
              <w:tab w:val="right" w:leader="dot" w:pos="9062"/>
            </w:tabs>
            <w:rPr>
              <w:noProof/>
              <w:sz w:val="22"/>
              <w:szCs w:val="22"/>
              <w:lang w:eastAsia="fr-FR"/>
            </w:rPr>
          </w:pPr>
          <w:hyperlink w:anchor="_Toc422433102" w:history="1">
            <w:r w:rsidR="00A83493" w:rsidRPr="00CB59E9">
              <w:rPr>
                <w:rStyle w:val="Lienhypertexte"/>
                <w:noProof/>
              </w:rPr>
              <w:t>4.2) Eléments fondamentaux de Three.js</w:t>
            </w:r>
            <w:r w:rsidR="00A83493">
              <w:rPr>
                <w:noProof/>
                <w:webHidden/>
              </w:rPr>
              <w:tab/>
            </w:r>
            <w:r w:rsidR="00A83493">
              <w:rPr>
                <w:noProof/>
                <w:webHidden/>
              </w:rPr>
              <w:fldChar w:fldCharType="begin"/>
            </w:r>
            <w:r w:rsidR="00A83493">
              <w:rPr>
                <w:noProof/>
                <w:webHidden/>
              </w:rPr>
              <w:instrText xml:space="preserve"> PAGEREF _Toc422433102 \h </w:instrText>
            </w:r>
            <w:r w:rsidR="00A83493">
              <w:rPr>
                <w:noProof/>
                <w:webHidden/>
              </w:rPr>
            </w:r>
            <w:r w:rsidR="00A83493">
              <w:rPr>
                <w:noProof/>
                <w:webHidden/>
              </w:rPr>
              <w:fldChar w:fldCharType="separate"/>
            </w:r>
            <w:r w:rsidR="00A83493">
              <w:rPr>
                <w:noProof/>
                <w:webHidden/>
              </w:rPr>
              <w:t>17</w:t>
            </w:r>
            <w:r w:rsidR="00A83493">
              <w:rPr>
                <w:noProof/>
                <w:webHidden/>
              </w:rPr>
              <w:fldChar w:fldCharType="end"/>
            </w:r>
          </w:hyperlink>
        </w:p>
        <w:p w14:paraId="1066C2CC" w14:textId="77777777" w:rsidR="00A83493" w:rsidRDefault="0031115D">
          <w:pPr>
            <w:pStyle w:val="TM3"/>
            <w:tabs>
              <w:tab w:val="right" w:leader="dot" w:pos="9062"/>
            </w:tabs>
            <w:rPr>
              <w:noProof/>
              <w:sz w:val="22"/>
              <w:szCs w:val="22"/>
              <w:lang w:eastAsia="fr-FR"/>
            </w:rPr>
          </w:pPr>
          <w:hyperlink w:anchor="_Toc422433103" w:history="1">
            <w:r w:rsidR="00A83493" w:rsidRPr="00CB59E9">
              <w:rPr>
                <w:rStyle w:val="Lienhypertexte"/>
                <w:noProof/>
              </w:rPr>
              <w:t>4.3) Utilisation des données</w:t>
            </w:r>
            <w:r w:rsidR="00A83493">
              <w:rPr>
                <w:noProof/>
                <w:webHidden/>
              </w:rPr>
              <w:tab/>
            </w:r>
            <w:r w:rsidR="00A83493">
              <w:rPr>
                <w:noProof/>
                <w:webHidden/>
              </w:rPr>
              <w:fldChar w:fldCharType="begin"/>
            </w:r>
            <w:r w:rsidR="00A83493">
              <w:rPr>
                <w:noProof/>
                <w:webHidden/>
              </w:rPr>
              <w:instrText xml:space="preserve"> PAGEREF _Toc422433103 \h </w:instrText>
            </w:r>
            <w:r w:rsidR="00A83493">
              <w:rPr>
                <w:noProof/>
                <w:webHidden/>
              </w:rPr>
            </w:r>
            <w:r w:rsidR="00A83493">
              <w:rPr>
                <w:noProof/>
                <w:webHidden/>
              </w:rPr>
              <w:fldChar w:fldCharType="separate"/>
            </w:r>
            <w:r w:rsidR="00A83493">
              <w:rPr>
                <w:noProof/>
                <w:webHidden/>
              </w:rPr>
              <w:t>18</w:t>
            </w:r>
            <w:r w:rsidR="00A83493">
              <w:rPr>
                <w:noProof/>
                <w:webHidden/>
              </w:rPr>
              <w:fldChar w:fldCharType="end"/>
            </w:r>
          </w:hyperlink>
        </w:p>
        <w:p w14:paraId="514BCAF9" w14:textId="77777777" w:rsidR="00A83493" w:rsidRDefault="0031115D">
          <w:pPr>
            <w:pStyle w:val="TM3"/>
            <w:tabs>
              <w:tab w:val="right" w:leader="dot" w:pos="9062"/>
            </w:tabs>
            <w:rPr>
              <w:noProof/>
              <w:sz w:val="22"/>
              <w:szCs w:val="22"/>
              <w:lang w:eastAsia="fr-FR"/>
            </w:rPr>
          </w:pPr>
          <w:hyperlink w:anchor="_Toc422433104" w:history="1">
            <w:r w:rsidR="00A83493" w:rsidRPr="00CB59E9">
              <w:rPr>
                <w:rStyle w:val="Lienhypertexte"/>
                <w:noProof/>
              </w:rPr>
              <w:t>4.4) Structure et représentation dans l’espace</w:t>
            </w:r>
            <w:r w:rsidR="00A83493">
              <w:rPr>
                <w:noProof/>
                <w:webHidden/>
              </w:rPr>
              <w:tab/>
            </w:r>
            <w:r w:rsidR="00A83493">
              <w:rPr>
                <w:noProof/>
                <w:webHidden/>
              </w:rPr>
              <w:fldChar w:fldCharType="begin"/>
            </w:r>
            <w:r w:rsidR="00A83493">
              <w:rPr>
                <w:noProof/>
                <w:webHidden/>
              </w:rPr>
              <w:instrText xml:space="preserve"> PAGEREF _Toc422433104 \h </w:instrText>
            </w:r>
            <w:r w:rsidR="00A83493">
              <w:rPr>
                <w:noProof/>
                <w:webHidden/>
              </w:rPr>
            </w:r>
            <w:r w:rsidR="00A83493">
              <w:rPr>
                <w:noProof/>
                <w:webHidden/>
              </w:rPr>
              <w:fldChar w:fldCharType="separate"/>
            </w:r>
            <w:r w:rsidR="00A83493">
              <w:rPr>
                <w:noProof/>
                <w:webHidden/>
              </w:rPr>
              <w:t>20</w:t>
            </w:r>
            <w:r w:rsidR="00A83493">
              <w:rPr>
                <w:noProof/>
                <w:webHidden/>
              </w:rPr>
              <w:fldChar w:fldCharType="end"/>
            </w:r>
          </w:hyperlink>
        </w:p>
        <w:p w14:paraId="63B69B81" w14:textId="77777777" w:rsidR="00A83493" w:rsidRDefault="0031115D">
          <w:pPr>
            <w:pStyle w:val="TM3"/>
            <w:tabs>
              <w:tab w:val="right" w:leader="dot" w:pos="9062"/>
            </w:tabs>
            <w:rPr>
              <w:noProof/>
              <w:sz w:val="22"/>
              <w:szCs w:val="22"/>
              <w:lang w:eastAsia="fr-FR"/>
            </w:rPr>
          </w:pPr>
          <w:hyperlink w:anchor="_Toc422433105" w:history="1">
            <w:r w:rsidR="00A83493" w:rsidRPr="00CB59E9">
              <w:rPr>
                <w:rStyle w:val="Lienhypertexte"/>
                <w:noProof/>
              </w:rPr>
              <w:t>Optimisation structure du code</w:t>
            </w:r>
            <w:r w:rsidR="00A83493">
              <w:rPr>
                <w:noProof/>
                <w:webHidden/>
              </w:rPr>
              <w:tab/>
            </w:r>
            <w:r w:rsidR="00A83493">
              <w:rPr>
                <w:noProof/>
                <w:webHidden/>
              </w:rPr>
              <w:fldChar w:fldCharType="begin"/>
            </w:r>
            <w:r w:rsidR="00A83493">
              <w:rPr>
                <w:noProof/>
                <w:webHidden/>
              </w:rPr>
              <w:instrText xml:space="preserve"> PAGEREF _Toc422433105 \h </w:instrText>
            </w:r>
            <w:r w:rsidR="00A83493">
              <w:rPr>
                <w:noProof/>
                <w:webHidden/>
              </w:rPr>
            </w:r>
            <w:r w:rsidR="00A83493">
              <w:rPr>
                <w:noProof/>
                <w:webHidden/>
              </w:rPr>
              <w:fldChar w:fldCharType="separate"/>
            </w:r>
            <w:r w:rsidR="00A83493">
              <w:rPr>
                <w:noProof/>
                <w:webHidden/>
              </w:rPr>
              <w:t>22</w:t>
            </w:r>
            <w:r w:rsidR="00A83493">
              <w:rPr>
                <w:noProof/>
                <w:webHidden/>
              </w:rPr>
              <w:fldChar w:fldCharType="end"/>
            </w:r>
          </w:hyperlink>
        </w:p>
        <w:p w14:paraId="6F789707" w14:textId="77777777" w:rsidR="00A83493" w:rsidRDefault="0031115D">
          <w:pPr>
            <w:pStyle w:val="TM3"/>
            <w:tabs>
              <w:tab w:val="right" w:leader="dot" w:pos="9062"/>
            </w:tabs>
            <w:rPr>
              <w:noProof/>
              <w:sz w:val="22"/>
              <w:szCs w:val="22"/>
              <w:lang w:eastAsia="fr-FR"/>
            </w:rPr>
          </w:pPr>
          <w:hyperlink w:anchor="_Toc422433106" w:history="1">
            <w:r w:rsidR="00A83493" w:rsidRPr="00CB59E9">
              <w:rPr>
                <w:rStyle w:val="Lienhypertexte"/>
                <w:noProof/>
              </w:rPr>
              <w:t>4.5) Fonctionnalités</w:t>
            </w:r>
            <w:r w:rsidR="00A83493">
              <w:rPr>
                <w:noProof/>
                <w:webHidden/>
              </w:rPr>
              <w:tab/>
            </w:r>
            <w:r w:rsidR="00A83493">
              <w:rPr>
                <w:noProof/>
                <w:webHidden/>
              </w:rPr>
              <w:fldChar w:fldCharType="begin"/>
            </w:r>
            <w:r w:rsidR="00A83493">
              <w:rPr>
                <w:noProof/>
                <w:webHidden/>
              </w:rPr>
              <w:instrText xml:space="preserve"> PAGEREF _Toc422433106 \h </w:instrText>
            </w:r>
            <w:r w:rsidR="00A83493">
              <w:rPr>
                <w:noProof/>
                <w:webHidden/>
              </w:rPr>
            </w:r>
            <w:r w:rsidR="00A83493">
              <w:rPr>
                <w:noProof/>
                <w:webHidden/>
              </w:rPr>
              <w:fldChar w:fldCharType="separate"/>
            </w:r>
            <w:r w:rsidR="00A83493">
              <w:rPr>
                <w:noProof/>
                <w:webHidden/>
              </w:rPr>
              <w:t>23</w:t>
            </w:r>
            <w:r w:rsidR="00A83493">
              <w:rPr>
                <w:noProof/>
                <w:webHidden/>
              </w:rPr>
              <w:fldChar w:fldCharType="end"/>
            </w:r>
          </w:hyperlink>
        </w:p>
        <w:p w14:paraId="0046C85B" w14:textId="77777777" w:rsidR="00A83493" w:rsidRDefault="0031115D">
          <w:pPr>
            <w:pStyle w:val="TM1"/>
            <w:tabs>
              <w:tab w:val="right" w:leader="dot" w:pos="9062"/>
            </w:tabs>
            <w:rPr>
              <w:noProof/>
              <w:sz w:val="22"/>
              <w:szCs w:val="22"/>
              <w:lang w:eastAsia="fr-FR"/>
            </w:rPr>
          </w:pPr>
          <w:hyperlink w:anchor="_Toc422433107" w:history="1">
            <w:r w:rsidR="00A83493" w:rsidRPr="00CB59E9">
              <w:rPr>
                <w:rStyle w:val="Lienhypertexte"/>
                <w:noProof/>
              </w:rPr>
              <w:t>III) Bilan</w:t>
            </w:r>
            <w:r w:rsidR="00A83493">
              <w:rPr>
                <w:noProof/>
                <w:webHidden/>
              </w:rPr>
              <w:tab/>
            </w:r>
            <w:r w:rsidR="00A83493">
              <w:rPr>
                <w:noProof/>
                <w:webHidden/>
              </w:rPr>
              <w:fldChar w:fldCharType="begin"/>
            </w:r>
            <w:r w:rsidR="00A83493">
              <w:rPr>
                <w:noProof/>
                <w:webHidden/>
              </w:rPr>
              <w:instrText xml:space="preserve"> PAGEREF _Toc422433107 \h </w:instrText>
            </w:r>
            <w:r w:rsidR="00A83493">
              <w:rPr>
                <w:noProof/>
                <w:webHidden/>
              </w:rPr>
            </w:r>
            <w:r w:rsidR="00A83493">
              <w:rPr>
                <w:noProof/>
                <w:webHidden/>
              </w:rPr>
              <w:fldChar w:fldCharType="separate"/>
            </w:r>
            <w:r w:rsidR="00A83493">
              <w:rPr>
                <w:noProof/>
                <w:webHidden/>
              </w:rPr>
              <w:t>23</w:t>
            </w:r>
            <w:r w:rsidR="00A83493">
              <w:rPr>
                <w:noProof/>
                <w:webHidden/>
              </w:rPr>
              <w:fldChar w:fldCharType="end"/>
            </w:r>
          </w:hyperlink>
        </w:p>
        <w:p w14:paraId="3680F23F" w14:textId="77777777" w:rsidR="00A83493" w:rsidRDefault="0031115D">
          <w:pPr>
            <w:pStyle w:val="TM2"/>
            <w:tabs>
              <w:tab w:val="right" w:leader="dot" w:pos="9062"/>
            </w:tabs>
            <w:rPr>
              <w:noProof/>
              <w:sz w:val="22"/>
              <w:szCs w:val="22"/>
              <w:lang w:eastAsia="fr-FR"/>
            </w:rPr>
          </w:pPr>
          <w:hyperlink w:anchor="_Toc422433108" w:history="1">
            <w:r w:rsidR="00A83493" w:rsidRPr="00CB59E9">
              <w:rPr>
                <w:rStyle w:val="Lienhypertexte"/>
                <w:noProof/>
              </w:rPr>
              <w:t>1) Les prototypes répondent-ils aux attentes</w:t>
            </w:r>
            <w:r w:rsidR="00A83493">
              <w:rPr>
                <w:noProof/>
                <w:webHidden/>
              </w:rPr>
              <w:tab/>
            </w:r>
            <w:r w:rsidR="00A83493">
              <w:rPr>
                <w:noProof/>
                <w:webHidden/>
              </w:rPr>
              <w:fldChar w:fldCharType="begin"/>
            </w:r>
            <w:r w:rsidR="00A83493">
              <w:rPr>
                <w:noProof/>
                <w:webHidden/>
              </w:rPr>
              <w:instrText xml:space="preserve"> PAGEREF _Toc422433108 \h </w:instrText>
            </w:r>
            <w:r w:rsidR="00A83493">
              <w:rPr>
                <w:noProof/>
                <w:webHidden/>
              </w:rPr>
            </w:r>
            <w:r w:rsidR="00A83493">
              <w:rPr>
                <w:noProof/>
                <w:webHidden/>
              </w:rPr>
              <w:fldChar w:fldCharType="separate"/>
            </w:r>
            <w:r w:rsidR="00A83493">
              <w:rPr>
                <w:noProof/>
                <w:webHidden/>
              </w:rPr>
              <w:t>23</w:t>
            </w:r>
            <w:r w:rsidR="00A83493">
              <w:rPr>
                <w:noProof/>
                <w:webHidden/>
              </w:rPr>
              <w:fldChar w:fldCharType="end"/>
            </w:r>
          </w:hyperlink>
        </w:p>
        <w:p w14:paraId="0BDA34A8" w14:textId="77777777" w:rsidR="00A83493" w:rsidRDefault="0031115D">
          <w:pPr>
            <w:pStyle w:val="TM2"/>
            <w:tabs>
              <w:tab w:val="right" w:leader="dot" w:pos="9062"/>
            </w:tabs>
            <w:rPr>
              <w:noProof/>
              <w:sz w:val="22"/>
              <w:szCs w:val="22"/>
              <w:lang w:eastAsia="fr-FR"/>
            </w:rPr>
          </w:pPr>
          <w:hyperlink w:anchor="_Toc422433109" w:history="1">
            <w:r w:rsidR="00A83493" w:rsidRPr="00CB59E9">
              <w:rPr>
                <w:rStyle w:val="Lienhypertexte"/>
                <w:noProof/>
              </w:rPr>
              <w:t>2) Proposition de développements futur</w:t>
            </w:r>
            <w:r w:rsidR="00A83493">
              <w:rPr>
                <w:noProof/>
                <w:webHidden/>
              </w:rPr>
              <w:tab/>
            </w:r>
            <w:r w:rsidR="00A83493">
              <w:rPr>
                <w:noProof/>
                <w:webHidden/>
              </w:rPr>
              <w:fldChar w:fldCharType="begin"/>
            </w:r>
            <w:r w:rsidR="00A83493">
              <w:rPr>
                <w:noProof/>
                <w:webHidden/>
              </w:rPr>
              <w:instrText xml:space="preserve"> PAGEREF _Toc422433109 \h </w:instrText>
            </w:r>
            <w:r w:rsidR="00A83493">
              <w:rPr>
                <w:noProof/>
                <w:webHidden/>
              </w:rPr>
            </w:r>
            <w:r w:rsidR="00A83493">
              <w:rPr>
                <w:noProof/>
                <w:webHidden/>
              </w:rPr>
              <w:fldChar w:fldCharType="separate"/>
            </w:r>
            <w:r w:rsidR="00A83493">
              <w:rPr>
                <w:noProof/>
                <w:webHidden/>
              </w:rPr>
              <w:t>23</w:t>
            </w:r>
            <w:r w:rsidR="00A83493">
              <w:rPr>
                <w:noProof/>
                <w:webHidden/>
              </w:rPr>
              <w:fldChar w:fldCharType="end"/>
            </w:r>
          </w:hyperlink>
        </w:p>
        <w:p w14:paraId="4D22C3C2" w14:textId="77777777" w:rsidR="00A83493" w:rsidRDefault="0031115D">
          <w:pPr>
            <w:pStyle w:val="TM2"/>
            <w:tabs>
              <w:tab w:val="right" w:leader="dot" w:pos="9062"/>
            </w:tabs>
            <w:rPr>
              <w:noProof/>
              <w:sz w:val="22"/>
              <w:szCs w:val="22"/>
              <w:lang w:eastAsia="fr-FR"/>
            </w:rPr>
          </w:pPr>
          <w:hyperlink w:anchor="_Toc422433110" w:history="1">
            <w:r w:rsidR="00A83493" w:rsidRPr="00CB59E9">
              <w:rPr>
                <w:rStyle w:val="Lienhypertexte"/>
                <w:noProof/>
              </w:rPr>
              <w:t>3) Conclusion</w:t>
            </w:r>
            <w:r w:rsidR="00A83493">
              <w:rPr>
                <w:noProof/>
                <w:webHidden/>
              </w:rPr>
              <w:tab/>
            </w:r>
            <w:r w:rsidR="00A83493">
              <w:rPr>
                <w:noProof/>
                <w:webHidden/>
              </w:rPr>
              <w:fldChar w:fldCharType="begin"/>
            </w:r>
            <w:r w:rsidR="00A83493">
              <w:rPr>
                <w:noProof/>
                <w:webHidden/>
              </w:rPr>
              <w:instrText xml:space="preserve"> PAGEREF _Toc422433110 \h </w:instrText>
            </w:r>
            <w:r w:rsidR="00A83493">
              <w:rPr>
                <w:noProof/>
                <w:webHidden/>
              </w:rPr>
            </w:r>
            <w:r w:rsidR="00A83493">
              <w:rPr>
                <w:noProof/>
                <w:webHidden/>
              </w:rPr>
              <w:fldChar w:fldCharType="separate"/>
            </w:r>
            <w:r w:rsidR="00A83493">
              <w:rPr>
                <w:noProof/>
                <w:webHidden/>
              </w:rPr>
              <w:t>24</w:t>
            </w:r>
            <w:r w:rsidR="00A83493">
              <w:rPr>
                <w:noProof/>
                <w:webHidden/>
              </w:rPr>
              <w:fldChar w:fldCharType="end"/>
            </w:r>
          </w:hyperlink>
        </w:p>
        <w:p w14:paraId="49BCC231" w14:textId="77777777" w:rsidR="00A83493" w:rsidRDefault="0031115D">
          <w:pPr>
            <w:pStyle w:val="TM1"/>
            <w:tabs>
              <w:tab w:val="right" w:leader="dot" w:pos="9062"/>
            </w:tabs>
            <w:rPr>
              <w:noProof/>
              <w:sz w:val="22"/>
              <w:szCs w:val="22"/>
              <w:lang w:eastAsia="fr-FR"/>
            </w:rPr>
          </w:pPr>
          <w:hyperlink w:anchor="_Toc422433111" w:history="1">
            <w:r w:rsidR="00A83493" w:rsidRPr="00CB59E9">
              <w:rPr>
                <w:rStyle w:val="Lienhypertexte"/>
                <w:noProof/>
              </w:rPr>
              <w:t>Glossaire</w:t>
            </w:r>
            <w:r w:rsidR="00A83493">
              <w:rPr>
                <w:noProof/>
                <w:webHidden/>
              </w:rPr>
              <w:tab/>
            </w:r>
            <w:r w:rsidR="00A83493">
              <w:rPr>
                <w:noProof/>
                <w:webHidden/>
              </w:rPr>
              <w:fldChar w:fldCharType="begin"/>
            </w:r>
            <w:r w:rsidR="00A83493">
              <w:rPr>
                <w:noProof/>
                <w:webHidden/>
              </w:rPr>
              <w:instrText xml:space="preserve"> PAGEREF _Toc422433111 \h </w:instrText>
            </w:r>
            <w:r w:rsidR="00A83493">
              <w:rPr>
                <w:noProof/>
                <w:webHidden/>
              </w:rPr>
            </w:r>
            <w:r w:rsidR="00A83493">
              <w:rPr>
                <w:noProof/>
                <w:webHidden/>
              </w:rPr>
              <w:fldChar w:fldCharType="separate"/>
            </w:r>
            <w:r w:rsidR="00A83493">
              <w:rPr>
                <w:noProof/>
                <w:webHidden/>
              </w:rPr>
              <w:t>24</w:t>
            </w:r>
            <w:r w:rsidR="00A83493">
              <w:rPr>
                <w:noProof/>
                <w:webHidden/>
              </w:rPr>
              <w:fldChar w:fldCharType="end"/>
            </w:r>
          </w:hyperlink>
        </w:p>
        <w:p w14:paraId="6972AE09" w14:textId="77777777" w:rsidR="00A83493" w:rsidRDefault="0031115D">
          <w:pPr>
            <w:pStyle w:val="TM1"/>
            <w:tabs>
              <w:tab w:val="right" w:leader="dot" w:pos="9062"/>
            </w:tabs>
            <w:rPr>
              <w:noProof/>
              <w:sz w:val="22"/>
              <w:szCs w:val="22"/>
              <w:lang w:eastAsia="fr-FR"/>
            </w:rPr>
          </w:pPr>
          <w:hyperlink w:anchor="_Toc422433112" w:history="1">
            <w:r w:rsidR="00A83493" w:rsidRPr="00CB59E9">
              <w:rPr>
                <w:rStyle w:val="Lienhypertexte"/>
                <w:noProof/>
              </w:rPr>
              <w:t>Bibliographie</w:t>
            </w:r>
            <w:r w:rsidR="00A83493">
              <w:rPr>
                <w:noProof/>
                <w:webHidden/>
              </w:rPr>
              <w:tab/>
            </w:r>
            <w:r w:rsidR="00A83493">
              <w:rPr>
                <w:noProof/>
                <w:webHidden/>
              </w:rPr>
              <w:fldChar w:fldCharType="begin"/>
            </w:r>
            <w:r w:rsidR="00A83493">
              <w:rPr>
                <w:noProof/>
                <w:webHidden/>
              </w:rPr>
              <w:instrText xml:space="preserve"> PAGEREF _Toc422433112 \h </w:instrText>
            </w:r>
            <w:r w:rsidR="00A83493">
              <w:rPr>
                <w:noProof/>
                <w:webHidden/>
              </w:rPr>
            </w:r>
            <w:r w:rsidR="00A83493">
              <w:rPr>
                <w:noProof/>
                <w:webHidden/>
              </w:rPr>
              <w:fldChar w:fldCharType="separate"/>
            </w:r>
            <w:r w:rsidR="00A83493">
              <w:rPr>
                <w:noProof/>
                <w:webHidden/>
              </w:rPr>
              <w:t>26</w:t>
            </w:r>
            <w:r w:rsidR="00A83493">
              <w:rPr>
                <w:noProof/>
                <w:webHidden/>
              </w:rPr>
              <w:fldChar w:fldCharType="end"/>
            </w:r>
          </w:hyperlink>
        </w:p>
        <w:p w14:paraId="6F8B801C" w14:textId="77777777" w:rsidR="00A83493" w:rsidRDefault="0031115D">
          <w:pPr>
            <w:pStyle w:val="TM1"/>
            <w:tabs>
              <w:tab w:val="right" w:leader="dot" w:pos="9062"/>
            </w:tabs>
            <w:rPr>
              <w:noProof/>
              <w:sz w:val="22"/>
              <w:szCs w:val="22"/>
              <w:lang w:eastAsia="fr-FR"/>
            </w:rPr>
          </w:pPr>
          <w:hyperlink w:anchor="_Toc422433113" w:history="1">
            <w:r w:rsidR="00A83493" w:rsidRPr="00CB59E9">
              <w:rPr>
                <w:rStyle w:val="Lienhypertexte"/>
                <w:noProof/>
              </w:rPr>
              <w:t>Annexes</w:t>
            </w:r>
            <w:r w:rsidR="00A83493">
              <w:rPr>
                <w:noProof/>
                <w:webHidden/>
              </w:rPr>
              <w:tab/>
            </w:r>
            <w:r w:rsidR="00A83493">
              <w:rPr>
                <w:noProof/>
                <w:webHidden/>
              </w:rPr>
              <w:fldChar w:fldCharType="begin"/>
            </w:r>
            <w:r w:rsidR="00A83493">
              <w:rPr>
                <w:noProof/>
                <w:webHidden/>
              </w:rPr>
              <w:instrText xml:space="preserve"> PAGEREF _Toc422433113 \h </w:instrText>
            </w:r>
            <w:r w:rsidR="00A83493">
              <w:rPr>
                <w:noProof/>
                <w:webHidden/>
              </w:rPr>
            </w:r>
            <w:r w:rsidR="00A83493">
              <w:rPr>
                <w:noProof/>
                <w:webHidden/>
              </w:rPr>
              <w:fldChar w:fldCharType="separate"/>
            </w:r>
            <w:r w:rsidR="00A83493">
              <w:rPr>
                <w:noProof/>
                <w:webHidden/>
              </w:rPr>
              <w:t>26</w:t>
            </w:r>
            <w:r w:rsidR="00A83493">
              <w:rPr>
                <w:noProof/>
                <w:webHidden/>
              </w:rPr>
              <w:fldChar w:fldCharType="end"/>
            </w:r>
          </w:hyperlink>
        </w:p>
        <w:p w14:paraId="55BEA124" w14:textId="77777777" w:rsidR="000A799F" w:rsidRPr="000A799F" w:rsidRDefault="000A799F" w:rsidP="00586B9D">
          <w:pPr>
            <w:rPr>
              <w:lang w:val="en-US"/>
            </w:rPr>
          </w:pPr>
          <w:r>
            <w:rPr>
              <w:b/>
              <w:bCs/>
              <w:noProof/>
            </w:rPr>
            <w:lastRenderedPageBreak/>
            <w:fldChar w:fldCharType="end"/>
          </w:r>
        </w:p>
      </w:sdtContent>
    </w:sdt>
    <w:p w14:paraId="0D38BC5F" w14:textId="77777777" w:rsidR="00605CC4" w:rsidRDefault="00605CC4" w:rsidP="00605CC4">
      <w:pPr>
        <w:pStyle w:val="Titre1"/>
      </w:pPr>
      <w:bookmarkStart w:id="3" w:name="_Toc422433079"/>
      <w:r w:rsidRPr="00605CC4">
        <w:t>Introduction</w:t>
      </w:r>
      <w:bookmarkEnd w:id="3"/>
    </w:p>
    <w:p w14:paraId="549F3744" w14:textId="77777777" w:rsidR="00605CC4" w:rsidRDefault="00605CC4" w:rsidP="00CF6956">
      <w:pPr>
        <w:pStyle w:val="Sansinterligne"/>
      </w:pPr>
    </w:p>
    <w:p w14:paraId="7B1812BA" w14:textId="77777777" w:rsidR="00836CDC" w:rsidRDefault="00836CDC" w:rsidP="00CF6956">
      <w:pPr>
        <w:pStyle w:val="Sansinterligne"/>
      </w:pPr>
    </w:p>
    <w:p w14:paraId="65936068" w14:textId="77777777" w:rsidR="00CF6956" w:rsidRDefault="009A4809" w:rsidP="00E84EC9">
      <w:pPr>
        <w:pStyle w:val="Sansinterligne"/>
        <w:jc w:val="both"/>
      </w:pPr>
      <w:r>
        <w:t xml:space="preserve">        </w:t>
      </w:r>
      <w:r w:rsidR="00C02186">
        <w:t>Dans l’</w:t>
      </w:r>
      <w:r>
        <w:t xml:space="preserve">optique de valider mon DUT Informatique, il a fallu effectuer un stage d’une durée de 10 semaines au sein d’une entreprise. Après avoir cherché un poste en tant </w:t>
      </w:r>
      <w:r w:rsidR="005B7B3F">
        <w:t>que développeur web, j’ai relevé</w:t>
      </w:r>
      <w:r>
        <w:t xml:space="preserve"> grâce au portail des stages hébergés sur l’intranet l’offre proposée par l’Observatoire. </w:t>
      </w:r>
    </w:p>
    <w:p w14:paraId="61E652EA" w14:textId="77777777" w:rsidR="009A4809" w:rsidRDefault="009A4809" w:rsidP="00E84EC9">
      <w:pPr>
        <w:pStyle w:val="Sansinterligne"/>
        <w:jc w:val="both"/>
      </w:pPr>
      <w:r>
        <w:t xml:space="preserve">        </w:t>
      </w:r>
    </w:p>
    <w:p w14:paraId="5C07D2BE" w14:textId="77777777" w:rsidR="009A4809" w:rsidRDefault="009A4809" w:rsidP="00E84EC9">
      <w:pPr>
        <w:pStyle w:val="Sansinterligne"/>
        <w:jc w:val="both"/>
      </w:pPr>
      <w:r>
        <w:t xml:space="preserve">        Ce poste proposait d’effectuer des recherches et </w:t>
      </w:r>
      <w:r w:rsidR="005B7B3F">
        <w:t xml:space="preserve">de </w:t>
      </w:r>
      <w:r>
        <w:t xml:space="preserve">réaliser des prototypes sur </w:t>
      </w:r>
      <w:r w:rsidR="00D01336">
        <w:t>4 technologies différent</w:t>
      </w:r>
      <w:r w:rsidR="005B7B3F">
        <w:t>e</w:t>
      </w:r>
      <w:r w:rsidR="00D01336">
        <w:t>s.</w:t>
      </w:r>
      <w:r>
        <w:t xml:space="preserve"> </w:t>
      </w:r>
      <w:r w:rsidR="00D01336">
        <w:t>L’un</w:t>
      </w:r>
      <w:r w:rsidR="00427E9F">
        <w:t>e</w:t>
      </w:r>
      <w:r w:rsidR="00D01336">
        <w:t xml:space="preserve"> d’entre elle</w:t>
      </w:r>
      <w:r w:rsidR="00427E9F">
        <w:t>s</w:t>
      </w:r>
      <w:r w:rsidR="00D01336">
        <w:t xml:space="preserve"> a particulièrement retenu mon attention : la modélisation 3D en </w:t>
      </w:r>
      <w:proofErr w:type="spellStart"/>
      <w:r w:rsidR="00D01336">
        <w:t>WebGL</w:t>
      </w:r>
      <w:proofErr w:type="spellEnd"/>
      <w:r w:rsidR="00D01336">
        <w:t>. C’était</w:t>
      </w:r>
      <w:r>
        <w:t xml:space="preserve"> un pan de l’informatique que l’on a eu la chance de découvrir durant notre deuxième année</w:t>
      </w:r>
      <w:r w:rsidR="00D01336">
        <w:t xml:space="preserve">. </w:t>
      </w:r>
      <w:r>
        <w:t xml:space="preserve">Cela a tout de suite </w:t>
      </w:r>
      <w:r w:rsidR="00427E9F">
        <w:t>suscité</w:t>
      </w:r>
      <w:r>
        <w:t xml:space="preserve"> ma curiosité car les cours dispensés à</w:t>
      </w:r>
      <w:r w:rsidR="00427E9F">
        <w:t xml:space="preserve"> ce sujet m’avaient beaucoup captivé</w:t>
      </w:r>
      <w:r>
        <w:t>, et c’était donc là pour moi une occasion d’approfondir mes connaissances. De plus le cadre scientifique offert par l’Observatoire et l’aspect Recherche et Développement n’ont fait que conforter mon enthousiasme.</w:t>
      </w:r>
    </w:p>
    <w:p w14:paraId="332CA6E7" w14:textId="77777777" w:rsidR="009A4809" w:rsidRDefault="009A4809" w:rsidP="00E84EC9">
      <w:pPr>
        <w:pStyle w:val="Sansinterligne"/>
        <w:jc w:val="both"/>
      </w:pPr>
    </w:p>
    <w:p w14:paraId="530BCAA0" w14:textId="77777777" w:rsidR="00D01336" w:rsidRDefault="00D01336" w:rsidP="00E84EC9">
      <w:pPr>
        <w:pStyle w:val="Sansinterligne"/>
        <w:jc w:val="both"/>
      </w:pPr>
      <w:r>
        <w:t xml:space="preserve">        Ce rapport a donc pour but de résumer et expliquer au mieux la manière dont s’est déroulé ce stage selon la structure suivante :</w:t>
      </w:r>
    </w:p>
    <w:p w14:paraId="06694CBF" w14:textId="77777777" w:rsidR="00D01336" w:rsidRDefault="00D01336" w:rsidP="00E84EC9">
      <w:pPr>
        <w:pStyle w:val="Sansinterligne"/>
        <w:jc w:val="both"/>
      </w:pPr>
      <w:r>
        <w:t>Dans un premi</w:t>
      </w:r>
      <w:r w:rsidR="00427E9F">
        <w:t>er temps, je présenterai l’Observatoire A</w:t>
      </w:r>
      <w:r>
        <w:t xml:space="preserve">stronomique de Strasbourg, les différentes équipes et services qui le composent. Cela aura pour but de présenter le contexte dans lequel j’ai travaillé </w:t>
      </w:r>
      <w:r w:rsidR="00A83493">
        <w:t>et</w:t>
      </w:r>
      <w:r>
        <w:t xml:space="preserve"> permettra également de comprendre la démarche qui a </w:t>
      </w:r>
      <w:r w:rsidR="00A83493">
        <w:t>donné</w:t>
      </w:r>
      <w:r>
        <w:t xml:space="preserve"> naissance </w:t>
      </w:r>
      <w:r w:rsidR="00A83493">
        <w:t>au sujet du</w:t>
      </w:r>
      <w:r>
        <w:t xml:space="preserve"> stage.</w:t>
      </w:r>
    </w:p>
    <w:p w14:paraId="10B1EF17" w14:textId="77777777" w:rsidR="009A4809" w:rsidRDefault="00A83493" w:rsidP="00E84EC9">
      <w:pPr>
        <w:pStyle w:val="Sansinterligne"/>
        <w:jc w:val="both"/>
      </w:pPr>
      <w:r>
        <w:t>Je détaillerai</w:t>
      </w:r>
      <w:r w:rsidR="00D01336">
        <w:t xml:space="preserve"> ensuite </w:t>
      </w:r>
      <w:r>
        <w:t>le</w:t>
      </w:r>
      <w:r w:rsidR="00D67304">
        <w:t xml:space="preserve"> déroulement du stage</w:t>
      </w:r>
      <w:r>
        <w:t>, en commençant par souligner</w:t>
      </w:r>
      <w:r w:rsidR="00836CDC">
        <w:t xml:space="preserve"> les différentes applications déjà existantes. </w:t>
      </w:r>
      <w:r w:rsidR="00A30EF4">
        <w:t xml:space="preserve">Suivra </w:t>
      </w:r>
      <w:r w:rsidR="00836CDC">
        <w:t xml:space="preserve">un état de l’art, qui permettra de mieux cerner le domaine et les outils qui pourront être utilisés. </w:t>
      </w:r>
      <w:r w:rsidR="00D67304">
        <w:t>J</w:t>
      </w:r>
      <w:r w:rsidR="00A30EF4">
        <w:t>’aborderai</w:t>
      </w:r>
      <w:r w:rsidR="00836CDC">
        <w:t xml:space="preserve"> </w:t>
      </w:r>
      <w:r w:rsidR="00D67304">
        <w:t xml:space="preserve">ensuite </w:t>
      </w:r>
      <w:r w:rsidR="00836CDC">
        <w:t>la partie</w:t>
      </w:r>
      <w:r w:rsidR="00D67304">
        <w:t xml:space="preserve"> développement qui a</w:t>
      </w:r>
      <w:r w:rsidR="00836CDC">
        <w:t xml:space="preserve"> </w:t>
      </w:r>
      <w:r w:rsidR="00A30EF4">
        <w:t>nécessité l</w:t>
      </w:r>
      <w:r w:rsidR="00D67304">
        <w:t xml:space="preserve">e plus de temps, et </w:t>
      </w:r>
      <w:r w:rsidR="00836CDC">
        <w:t xml:space="preserve">dans laquelle </w:t>
      </w:r>
      <w:r w:rsidR="00D67304">
        <w:t xml:space="preserve">seront </w:t>
      </w:r>
      <w:r w:rsidR="00253BC4">
        <w:t>précis</w:t>
      </w:r>
      <w:r w:rsidR="00D67304">
        <w:t>ées</w:t>
      </w:r>
      <w:r w:rsidR="00836CDC">
        <w:t xml:space="preserve"> les différentes démarches mises en place pour toujours optimiser les performances. </w:t>
      </w:r>
    </w:p>
    <w:p w14:paraId="152E0592" w14:textId="77777777" w:rsidR="00836CDC" w:rsidRDefault="00836CDC" w:rsidP="00E84EC9">
      <w:pPr>
        <w:pStyle w:val="Sansinterligne"/>
        <w:jc w:val="both"/>
      </w:pPr>
      <w:r>
        <w:t xml:space="preserve">Et je terminerai par un bilan qui fera la liaison entre les prototypes </w:t>
      </w:r>
      <w:del w:id="4" w:author="as" w:date="2015-06-21T19:22:00Z">
        <w:r w:rsidDel="009F64A3">
          <w:delText xml:space="preserve">que j’ai </w:delText>
        </w:r>
      </w:del>
      <w:r w:rsidR="00A83493">
        <w:t>réalisés</w:t>
      </w:r>
      <w:r>
        <w:t xml:space="preserve"> et les propositions de développement à explorer dans le futur.</w:t>
      </w:r>
    </w:p>
    <w:p w14:paraId="21987F11" w14:textId="77777777" w:rsidR="00CF6956" w:rsidRDefault="00CF6956" w:rsidP="00CF6956">
      <w:pPr>
        <w:pStyle w:val="Sansinterligne"/>
      </w:pPr>
    </w:p>
    <w:p w14:paraId="724F7E86" w14:textId="77777777" w:rsidR="00CF6956" w:rsidRDefault="00CF6956" w:rsidP="00CF6956">
      <w:pPr>
        <w:pStyle w:val="Sansinterligne"/>
      </w:pPr>
    </w:p>
    <w:p w14:paraId="6EB5C23A" w14:textId="77777777" w:rsidR="00CF6956" w:rsidRDefault="00CF6956" w:rsidP="00CF6956">
      <w:pPr>
        <w:pStyle w:val="Sansinterligne"/>
      </w:pPr>
    </w:p>
    <w:p w14:paraId="4DE92C79" w14:textId="77777777" w:rsidR="00CF6956" w:rsidRDefault="00CF6956" w:rsidP="00CF6956">
      <w:pPr>
        <w:pStyle w:val="Sansinterligne"/>
      </w:pPr>
    </w:p>
    <w:p w14:paraId="055BEC1C" w14:textId="77777777" w:rsidR="00CF6956" w:rsidRDefault="00CF6956" w:rsidP="00CF6956">
      <w:pPr>
        <w:pStyle w:val="Sansinterligne"/>
      </w:pPr>
    </w:p>
    <w:p w14:paraId="327DB2F5" w14:textId="77777777" w:rsidR="00CF6956" w:rsidRDefault="00CF6956" w:rsidP="00CF6956">
      <w:pPr>
        <w:pStyle w:val="Sansinterligne"/>
      </w:pPr>
    </w:p>
    <w:p w14:paraId="1B47311B" w14:textId="77777777" w:rsidR="00CF6956" w:rsidRDefault="00CF6956" w:rsidP="00CF6956">
      <w:pPr>
        <w:pStyle w:val="Sansinterligne"/>
      </w:pPr>
    </w:p>
    <w:p w14:paraId="153392F5" w14:textId="77777777" w:rsidR="00CF6956" w:rsidRDefault="00CF6956" w:rsidP="00CF6956">
      <w:pPr>
        <w:pStyle w:val="Sansinterligne"/>
      </w:pPr>
    </w:p>
    <w:p w14:paraId="769972AE" w14:textId="77777777" w:rsidR="00CF6956" w:rsidRDefault="00CF6956" w:rsidP="00CF6956">
      <w:pPr>
        <w:pStyle w:val="Sansinterligne"/>
      </w:pPr>
    </w:p>
    <w:p w14:paraId="77D16775" w14:textId="77777777" w:rsidR="00CF6956" w:rsidRDefault="00CF6956" w:rsidP="00605CC4">
      <w:pPr>
        <w:rPr>
          <w:sz w:val="22"/>
        </w:rPr>
      </w:pPr>
    </w:p>
    <w:p w14:paraId="377AE339" w14:textId="77777777" w:rsidR="00F17BEB" w:rsidRPr="00605CC4" w:rsidRDefault="00F17BEB" w:rsidP="00605CC4"/>
    <w:p w14:paraId="006BD4F5" w14:textId="77777777" w:rsidR="00605CC4" w:rsidRDefault="00CF6956" w:rsidP="00CF6956">
      <w:pPr>
        <w:pStyle w:val="Titre1"/>
      </w:pPr>
      <w:bookmarkStart w:id="5" w:name="_Toc422433080"/>
      <w:r w:rsidRPr="00CF6956">
        <w:rPr>
          <w:caps w:val="0"/>
        </w:rPr>
        <w:lastRenderedPageBreak/>
        <w:t>I)</w:t>
      </w:r>
      <w:r>
        <w:t xml:space="preserve"> </w:t>
      </w:r>
      <w:r w:rsidR="00605CC4">
        <w:t xml:space="preserve">Présentation du </w:t>
      </w:r>
      <w:r w:rsidR="00FF4148">
        <w:t>cadre</w:t>
      </w:r>
      <w:bookmarkEnd w:id="5"/>
    </w:p>
    <w:p w14:paraId="43D566E9" w14:textId="77777777" w:rsidR="00CF6956" w:rsidRPr="00CF6956" w:rsidRDefault="00CF6956" w:rsidP="00CF6956">
      <w:pPr>
        <w:pStyle w:val="Sansinterligne"/>
        <w:rPr>
          <w:sz w:val="10"/>
          <w:szCs w:val="10"/>
        </w:rPr>
      </w:pPr>
    </w:p>
    <w:p w14:paraId="6CD9E36B" w14:textId="77777777" w:rsidR="00605CC4" w:rsidRDefault="00A540EE" w:rsidP="00605CC4">
      <w:pPr>
        <w:pStyle w:val="Titre2"/>
      </w:pPr>
      <w:bookmarkStart w:id="6" w:name="_Toc422433081"/>
      <w:r>
        <w:t>1)</w:t>
      </w:r>
      <w:r w:rsidR="00605CC4">
        <w:t xml:space="preserve"> L’observatoire Astronomique de strasbourg</w:t>
      </w:r>
      <w:bookmarkEnd w:id="6"/>
    </w:p>
    <w:p w14:paraId="7DF65EF4" w14:textId="77777777" w:rsidR="00605CC4" w:rsidRDefault="00A540EE" w:rsidP="00A540EE">
      <w:pPr>
        <w:pStyle w:val="Titre3"/>
      </w:pPr>
      <w:bookmarkStart w:id="7" w:name="_Toc422433082"/>
      <w:r>
        <w:t>1.1) Présentation générale</w:t>
      </w:r>
      <w:bookmarkEnd w:id="7"/>
    </w:p>
    <w:p w14:paraId="6FA5A3CF" w14:textId="77777777" w:rsidR="00105CBD" w:rsidRPr="00105CBD" w:rsidRDefault="00105CBD" w:rsidP="00105CBD">
      <w:pPr>
        <w:pStyle w:val="Sansinterligne"/>
        <w:rPr>
          <w:sz w:val="12"/>
          <w:szCs w:val="12"/>
        </w:rPr>
      </w:pPr>
    </w:p>
    <w:p w14:paraId="408A2F11" w14:textId="5AE75479" w:rsidR="00586B9D" w:rsidRDefault="00105CBD" w:rsidP="00105CBD">
      <w:pPr>
        <w:pStyle w:val="Sansinterligne"/>
        <w:jc w:val="both"/>
      </w:pPr>
      <w:r>
        <w:t xml:space="preserve">        </w:t>
      </w:r>
      <w:r w:rsidR="00586B9D" w:rsidRPr="00586B9D">
        <w:t xml:space="preserve">L’Observatoire </w:t>
      </w:r>
      <w:ins w:id="8" w:author="as" w:date="2015-06-21T19:08:00Z">
        <w:r w:rsidR="0031115D">
          <w:t>a</w:t>
        </w:r>
      </w:ins>
      <w:del w:id="9" w:author="as" w:date="2015-06-21T19:08:00Z">
        <w:r w:rsidR="00586B9D" w:rsidRPr="00586B9D" w:rsidDel="0031115D">
          <w:delText>A</w:delText>
        </w:r>
      </w:del>
      <w:r w:rsidR="00586B9D" w:rsidRPr="00586B9D">
        <w:t>stronomique de Strasbourg est un Observatoire des Sciences de l’Univers</w:t>
      </w:r>
      <w:r w:rsidR="00586B9D">
        <w:t xml:space="preserve"> (OSU)</w:t>
      </w:r>
      <w:r w:rsidR="00586B9D" w:rsidRPr="00586B9D">
        <w:t xml:space="preserve"> ainsi qu’une Unité Mixte de Recherche de l’Université de Strasbourg et du CNRS. Il est actuellement dirigé par Hervé </w:t>
      </w:r>
      <w:proofErr w:type="spellStart"/>
      <w:r w:rsidR="00586B9D" w:rsidRPr="00586B9D">
        <w:t>Wozniak</w:t>
      </w:r>
      <w:proofErr w:type="spellEnd"/>
      <w:r w:rsidR="00586B9D" w:rsidRPr="00586B9D">
        <w:t xml:space="preserve">. </w:t>
      </w:r>
    </w:p>
    <w:p w14:paraId="103C6430" w14:textId="77777777" w:rsidR="00105CBD" w:rsidRDefault="00105CBD" w:rsidP="00586B9D">
      <w:pPr>
        <w:pStyle w:val="Sansinterligne"/>
      </w:pPr>
    </w:p>
    <w:p w14:paraId="77DC4413" w14:textId="7C94E553" w:rsidR="00105CBD" w:rsidRDefault="00105CBD" w:rsidP="00105CBD">
      <w:pPr>
        <w:pStyle w:val="Sansinterligne"/>
        <w:jc w:val="both"/>
      </w:pPr>
      <w:r>
        <w:t xml:space="preserve">        </w:t>
      </w:r>
      <w:r w:rsidRPr="00586B9D">
        <w:t xml:space="preserve">Historiquement, Strasbourg a accueilli trois Observatoires </w:t>
      </w:r>
      <w:ins w:id="10" w:author="as" w:date="2015-06-21T19:22:00Z">
        <w:r w:rsidR="009F64A3">
          <w:t>a</w:t>
        </w:r>
      </w:ins>
      <w:del w:id="11" w:author="as" w:date="2015-06-21T19:22:00Z">
        <w:r w:rsidRPr="00586B9D" w:rsidDel="009F64A3">
          <w:delText>A</w:delText>
        </w:r>
      </w:del>
      <w:r w:rsidRPr="00586B9D">
        <w:t xml:space="preserve">stronomiques. Le premier a vu le jour en 1673 grâce à l’astronome Julius </w:t>
      </w:r>
      <w:proofErr w:type="spellStart"/>
      <w:r w:rsidRPr="00586B9D">
        <w:t>Reichlet</w:t>
      </w:r>
      <w:proofErr w:type="spellEnd"/>
      <w:r w:rsidRPr="00586B9D">
        <w:t xml:space="preserve"> et se situait sur les tours d’enceinte de la ville. Le second à quant à lui été construit en 1828 sur le site de l’Académie de Strasbourg. Ce n’est qu’en 1881 que l’Observatoire Astronomique de Strasbourg rejoint son emplacement actuel. Celui-ci fait partie, avec le jardin botanique voisin, des actions mises en œuvre par l’empereur Guillaume Ier pour faire de Strasbourg une vitrine suite à la guerre de 1870. </w:t>
      </w:r>
    </w:p>
    <w:p w14:paraId="582C8769" w14:textId="77777777" w:rsidR="00105CBD" w:rsidRDefault="00105CBD" w:rsidP="00586B9D">
      <w:pPr>
        <w:pStyle w:val="Sansinterligne"/>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05CBD" w14:paraId="68107F9F" w14:textId="77777777" w:rsidTr="00105CBD">
        <w:tc>
          <w:tcPr>
            <w:tcW w:w="4606" w:type="dxa"/>
          </w:tcPr>
          <w:p w14:paraId="3F53A062" w14:textId="77777777" w:rsidR="00105CBD" w:rsidRDefault="00105CBD" w:rsidP="00586B9D">
            <w:pPr>
              <w:pStyle w:val="Sansinterligne"/>
            </w:pPr>
          </w:p>
          <w:p w14:paraId="063CB642" w14:textId="77777777" w:rsidR="00105CBD" w:rsidRDefault="00105CBD" w:rsidP="00105CBD">
            <w:pPr>
              <w:pStyle w:val="Sansinterligne"/>
            </w:pPr>
          </w:p>
          <w:p w14:paraId="6228AF9B" w14:textId="772EA22D" w:rsidR="00105CBD" w:rsidRDefault="00105CBD" w:rsidP="00105CBD">
            <w:pPr>
              <w:pStyle w:val="Sansinterligne"/>
              <w:jc w:val="both"/>
            </w:pPr>
            <w:r>
              <w:t xml:space="preserve">        </w:t>
            </w:r>
            <w:r w:rsidRPr="00586B9D">
              <w:t xml:space="preserve">Actuellement, l’Observatoire </w:t>
            </w:r>
            <w:ins w:id="12" w:author="as" w:date="2015-06-21T19:23:00Z">
              <w:r w:rsidR="009F64A3">
                <w:t>a</w:t>
              </w:r>
            </w:ins>
            <w:del w:id="13" w:author="as" w:date="2015-06-21T19:23:00Z">
              <w:r w:rsidRPr="00586B9D" w:rsidDel="009F64A3">
                <w:delText>A</w:delText>
              </w:r>
            </w:del>
            <w:r w:rsidRPr="00586B9D">
              <w:t>stronomique de Strasbourg est composé de trois bâtiments dont le principal</w:t>
            </w:r>
            <w:r w:rsidR="00AD5C49">
              <w:t xml:space="preserve"> est celui de la Grande Coupole, visible ci-contre. </w:t>
            </w:r>
            <w:r w:rsidRPr="00586B9D">
              <w:t xml:space="preserve">Ce dernier contient la 3e plus grande lunette astronomique de France. Outre ses propres bâtiments, l’Observatoire héberge également le Planétarium de Strasbourg dont il a eu la responsabilité de 1986 à 2008. Celui-ci fait désormais partie du Jardin des Sciences de l’Université de Strasbourg. </w:t>
            </w:r>
          </w:p>
          <w:p w14:paraId="4DE5BEE6" w14:textId="77777777" w:rsidR="00105CBD" w:rsidRDefault="00105CBD" w:rsidP="00105CBD">
            <w:pPr>
              <w:pStyle w:val="Sansinterligne"/>
            </w:pPr>
          </w:p>
        </w:tc>
        <w:tc>
          <w:tcPr>
            <w:tcW w:w="4606" w:type="dxa"/>
          </w:tcPr>
          <w:p w14:paraId="01D9657C" w14:textId="77777777" w:rsidR="00105CBD" w:rsidRPr="002B44E8" w:rsidRDefault="00105CBD" w:rsidP="00105CBD">
            <w:pPr>
              <w:pStyle w:val="Sansinterligne"/>
              <w:jc w:val="center"/>
              <w:rPr>
                <w:rStyle w:val="Rfrenceple"/>
              </w:rPr>
            </w:pPr>
            <w:r w:rsidRPr="002B44E8">
              <w:rPr>
                <w:rStyle w:val="Rfrenceple"/>
                <w:noProof/>
                <w:lang w:eastAsia="fr-FR"/>
              </w:rPr>
              <w:drawing>
                <wp:inline distT="0" distB="0" distL="0" distR="0" wp14:anchorId="70A23AF5" wp14:editId="1ABCB308">
                  <wp:extent cx="2380615" cy="2380615"/>
                  <wp:effectExtent l="0" t="0" r="635" b="635"/>
                  <wp:docPr id="5" name="Picture 5" descr="C:\Users\Arnaud STEINMETZ\AppData\Local\Microsoft\Windows\INetCache\Content.Word\Observatoire_Strasbourg_Ch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C:\Users\Arnaud STEINMETZ\AppData\Local\Microsoft\Windows\INetCache\Content.Word\Observatoire_Strasbourg_Chime.jpg"/>
                          <pic:cNvPicPr>
                            <a:picLocks noChangeAspect="1" noChangeArrowheads="1"/>
                          </pic:cNvPicPr>
                        </pic:nvPicPr>
                        <pic:blipFill>
                          <a:blip r:embed="rId14">
                            <a:extLst>
                              <a:ext uri="{28A0092B-C50C-407E-A947-70E740481C1C}">
                                <a14:useLocalDpi xmlns:a14="http://schemas.microsoft.com/office/drawing/2010/main" val="0"/>
                              </a:ext>
                            </a:extLst>
                          </a:blip>
                          <a:srcRect l="30664" b="7706"/>
                          <a:stretch>
                            <a:fillRect/>
                          </a:stretch>
                        </pic:blipFill>
                        <pic:spPr bwMode="auto">
                          <a:xfrm>
                            <a:off x="0" y="0"/>
                            <a:ext cx="2380615" cy="2380615"/>
                          </a:xfrm>
                          <a:prstGeom prst="rect">
                            <a:avLst/>
                          </a:prstGeom>
                          <a:noFill/>
                          <a:ln>
                            <a:noFill/>
                          </a:ln>
                        </pic:spPr>
                      </pic:pic>
                    </a:graphicData>
                  </a:graphic>
                </wp:inline>
              </w:drawing>
            </w:r>
          </w:p>
          <w:p w14:paraId="0C16F70E" w14:textId="77777777" w:rsidR="00105CBD" w:rsidRPr="002B44E8" w:rsidRDefault="00105CBD" w:rsidP="00105CBD">
            <w:pPr>
              <w:pStyle w:val="Sansinterligne"/>
              <w:jc w:val="center"/>
              <w:rPr>
                <w:rStyle w:val="Rfrenceple"/>
              </w:rPr>
            </w:pPr>
            <w:r w:rsidRPr="002B44E8">
              <w:rPr>
                <w:rStyle w:val="Rfrenceple"/>
              </w:rPr>
              <w:t>Figure 1 - Bâtiment de la Grande Coupole</w:t>
            </w:r>
          </w:p>
        </w:tc>
      </w:tr>
    </w:tbl>
    <w:p w14:paraId="5BFCD5AF" w14:textId="77777777" w:rsidR="00586B9D" w:rsidRDefault="00586B9D" w:rsidP="00586B9D">
      <w:pPr>
        <w:pStyle w:val="Sansinterligne"/>
      </w:pPr>
    </w:p>
    <w:p w14:paraId="0D9E90D1" w14:textId="53109075" w:rsidR="00586B9D" w:rsidRDefault="00105CBD" w:rsidP="00105CBD">
      <w:pPr>
        <w:pStyle w:val="Sansinterligne"/>
        <w:jc w:val="both"/>
      </w:pPr>
      <w:r>
        <w:t xml:space="preserve">        </w:t>
      </w:r>
      <w:r w:rsidR="00586B9D" w:rsidRPr="00586B9D">
        <w:t xml:space="preserve">L’Observatoire </w:t>
      </w:r>
      <w:ins w:id="14" w:author="as" w:date="2015-06-21T19:23:00Z">
        <w:r w:rsidR="009F64A3">
          <w:t>a</w:t>
        </w:r>
      </w:ins>
      <w:del w:id="15" w:author="as" w:date="2015-06-21T19:23:00Z">
        <w:r w:rsidR="00586B9D" w:rsidRPr="00586B9D" w:rsidDel="009F64A3">
          <w:delText>A</w:delText>
        </w:r>
      </w:del>
      <w:r w:rsidR="00586B9D" w:rsidRPr="00586B9D">
        <w:t xml:space="preserve">stronomique de Strasbourg est constitué de trois équipes de recherches — Galaxies, Hautes énergies et le CDS — et de deux services d’observation de l’Institut National des Sciences de l’Univers — SSC-XMM et le CDS. </w:t>
      </w:r>
    </w:p>
    <w:p w14:paraId="1726472B" w14:textId="77777777" w:rsidR="00586B9D" w:rsidRDefault="00586B9D" w:rsidP="00105CBD">
      <w:pPr>
        <w:pStyle w:val="Sansinterligne"/>
        <w:jc w:val="both"/>
      </w:pPr>
    </w:p>
    <w:p w14:paraId="3284FAAA" w14:textId="3D82B8F0" w:rsidR="00CF6956" w:rsidRPr="00586B9D" w:rsidRDefault="00586B9D" w:rsidP="00F17BEB">
      <w:pPr>
        <w:pStyle w:val="Sansinterligne"/>
        <w:jc w:val="both"/>
      </w:pPr>
      <w:r w:rsidRPr="00586B9D">
        <w:t>Si à l’origine, l’Observatoire avait pour quasi unique vocation l’observation de comètes, de météorites et d’étoiles variables, ses missions sont bien plus divers</w:t>
      </w:r>
      <w:r>
        <w:t>ifiées à l’heure actuelle. En eff</w:t>
      </w:r>
      <w:r w:rsidRPr="00586B9D">
        <w:t xml:space="preserve">et, l’Observatoire </w:t>
      </w:r>
      <w:ins w:id="16" w:author="as" w:date="2015-06-21T19:23:00Z">
        <w:r w:rsidR="009F64A3">
          <w:t>a</w:t>
        </w:r>
      </w:ins>
      <w:del w:id="17" w:author="as" w:date="2015-06-21T19:23:00Z">
        <w:r w:rsidRPr="00586B9D" w:rsidDel="009F64A3">
          <w:delText>A</w:delText>
        </w:r>
      </w:del>
      <w:r w:rsidRPr="00586B9D">
        <w:t>stronomique de Strasbourg a pour mission de contribuer au progrès de la connaissance par l’acquisition de données d’observation, le développement de moyens appropriés ou encore l’élaboration des outils théoriques nécessaires. De plus, l’Observatoire est é</w:t>
      </w:r>
      <w:r>
        <w:t>galement chargé d’assurer la diff</w:t>
      </w:r>
      <w:r w:rsidRPr="00586B9D">
        <w:t>usion des connaissances, d’assurer la formation des étudiants et des personnels de recherche, de prendre part à des activités de coopération internationale, et bien plus encore.</w:t>
      </w:r>
    </w:p>
    <w:p w14:paraId="32910E85" w14:textId="77777777" w:rsidR="00413C6A" w:rsidRDefault="00A540EE" w:rsidP="00A14B4D">
      <w:pPr>
        <w:pStyle w:val="Titre3"/>
      </w:pPr>
      <w:bookmarkStart w:id="18" w:name="_Toc422433083"/>
      <w:r>
        <w:lastRenderedPageBreak/>
        <w:t>1.2) Les équipes de recherches</w:t>
      </w:r>
      <w:bookmarkEnd w:id="18"/>
    </w:p>
    <w:p w14:paraId="01E6D817" w14:textId="77777777" w:rsidR="00A14B4D" w:rsidRDefault="00A14B4D" w:rsidP="00A14B4D">
      <w:pPr>
        <w:pStyle w:val="Sansinterligne"/>
        <w:rPr>
          <w:sz w:val="10"/>
          <w:szCs w:val="10"/>
        </w:rPr>
      </w:pPr>
    </w:p>
    <w:p w14:paraId="0FFCA0AF" w14:textId="77777777" w:rsidR="00F17BEB" w:rsidRPr="00F55F74" w:rsidRDefault="00F17BEB" w:rsidP="00A14B4D">
      <w:pPr>
        <w:pStyle w:val="Sansinterligne"/>
        <w:rPr>
          <w:sz w:val="10"/>
          <w:szCs w:val="10"/>
        </w:rPr>
      </w:pPr>
    </w:p>
    <w:p w14:paraId="69AD0123" w14:textId="77777777" w:rsidR="00AD5C49" w:rsidRDefault="00AD5C49" w:rsidP="00AD5C49">
      <w:pPr>
        <w:pStyle w:val="Titre4"/>
      </w:pPr>
      <w:r>
        <w:t>Equipe de recherche Galaxies</w:t>
      </w:r>
    </w:p>
    <w:p w14:paraId="2D1188F6" w14:textId="77777777" w:rsidR="00F17BEB" w:rsidRPr="00F17BEB" w:rsidRDefault="00F17BEB" w:rsidP="00E51A8C">
      <w:pPr>
        <w:pStyle w:val="Sansinterligne"/>
        <w:jc w:val="both"/>
        <w:rPr>
          <w:sz w:val="4"/>
          <w:szCs w:val="4"/>
        </w:rPr>
      </w:pPr>
    </w:p>
    <w:p w14:paraId="14C018C4" w14:textId="77777777" w:rsidR="00AD5C49" w:rsidRDefault="00AD5C49" w:rsidP="00E51A8C">
      <w:pPr>
        <w:pStyle w:val="Sansinterligne"/>
        <w:jc w:val="both"/>
      </w:pPr>
      <w:r w:rsidRPr="00AD5C49">
        <w:t xml:space="preserve">        </w:t>
      </w:r>
      <w:r>
        <w:t xml:space="preserve">Le champ d’action de l’équipe Galaxies regroupe tout ce qui concerne la formation des galaxies ainsi que l’étude et le recensement des populations stellaires qui composent ces galaxies. Plus particulièrement, cette équipe va s’intéresser à notre propre galaxie, la Voie Lactée, ainsi qu’à ses voisines du Groupe Local. Outre les recherches sur les populations stellaires, l’équipe Galaxies s’intéresse également à la dynamique gravitationnelle qui régit les étoiles et les matériaux à l’intérieur des galaxies. Le but de cela est de réunir suffisamment d’informations afin de pouvoir établir l’histoire précise de l’évolution d’un système stellaire et de reconstituer les événements clés dans la vie d’une galaxie. </w:t>
      </w:r>
    </w:p>
    <w:p w14:paraId="2882D10D" w14:textId="77777777" w:rsidR="00A14B4D" w:rsidRDefault="00AD5C49" w:rsidP="00E51A8C">
      <w:pPr>
        <w:pStyle w:val="Sansinterligne"/>
        <w:jc w:val="both"/>
      </w:pPr>
      <w:r>
        <w:t>En plus de cela, l’équipe Galaxies mène des recherches sur les amas stellaires — composants fondamentaux d’une galaxie — afin de mieux comprendre la formation de celles-ci.</w:t>
      </w:r>
    </w:p>
    <w:p w14:paraId="3D9A9BE4" w14:textId="5AFDA042" w:rsidR="00AD5C49" w:rsidRDefault="00AD5C49" w:rsidP="00E51A8C">
      <w:pPr>
        <w:pStyle w:val="Sansinterligne"/>
        <w:jc w:val="both"/>
      </w:pPr>
      <w:r>
        <w:t xml:space="preserve"> Enfin, l’équipe s’implique également dans des missions satellitaires telles que Gaia, mission lancée en décembre 2013 par l’Agence Spatiale Européenne </w:t>
      </w:r>
      <w:ins w:id="19" w:author="as" w:date="2015-06-21T19:23:00Z">
        <w:r w:rsidR="009F64A3">
          <w:t xml:space="preserve">(ESA) </w:t>
        </w:r>
      </w:ins>
      <w:r>
        <w:t>ayant pour but de fournir des relevés sur la Voie Lactée.</w:t>
      </w:r>
    </w:p>
    <w:p w14:paraId="6F5B4E32" w14:textId="77777777" w:rsidR="00A14B4D" w:rsidRDefault="00A14B4D" w:rsidP="00AD5C49">
      <w:pPr>
        <w:pStyle w:val="Sansinterligne"/>
      </w:pPr>
    </w:p>
    <w:p w14:paraId="1CD3C23C" w14:textId="77777777" w:rsidR="00F17BEB" w:rsidRPr="00AD5C49" w:rsidRDefault="00F17BEB" w:rsidP="00AD5C49">
      <w:pPr>
        <w:pStyle w:val="Sansinterligne"/>
      </w:pPr>
    </w:p>
    <w:p w14:paraId="02CF4B32" w14:textId="77777777" w:rsidR="00AD5C49" w:rsidRDefault="00AD5C49" w:rsidP="00AD5C49">
      <w:pPr>
        <w:pStyle w:val="Titre4"/>
      </w:pPr>
      <w:r>
        <w:t>Equipe de recherche Hautes énergies</w:t>
      </w:r>
    </w:p>
    <w:p w14:paraId="65847702" w14:textId="77777777" w:rsidR="00F17BEB" w:rsidRPr="00F17BEB" w:rsidRDefault="00F17BEB" w:rsidP="00E51A8C">
      <w:pPr>
        <w:pStyle w:val="Sansinterligne"/>
        <w:jc w:val="both"/>
        <w:rPr>
          <w:sz w:val="4"/>
          <w:szCs w:val="4"/>
        </w:rPr>
      </w:pPr>
    </w:p>
    <w:p w14:paraId="25D66A43" w14:textId="77777777" w:rsidR="00AD5C49" w:rsidRDefault="00A14B4D" w:rsidP="00E51A8C">
      <w:pPr>
        <w:pStyle w:val="Sansinterligne"/>
        <w:jc w:val="both"/>
      </w:pPr>
      <w:r>
        <w:t xml:space="preserve">        L’équipe Hautes énergies s’intéresse aux sources émettrices de rayon X, aux objets compacts — étoiles à neutrons par exemple — et aux noyaux actifs des galaxies. Elle est impliquée dans le Survey Science Center d’XMM (SSC-XMM), un consortium international de laboratoires sélectionnés par l’ESA qui est en charge de fournir des 8 catalogues complets d’objets observés par le satellite XMM-Newton. L’équipe Hautes énergies participe également à des projets communautaires tels que le projet européen Arches, en collaboration avec le CDS.</w:t>
      </w:r>
    </w:p>
    <w:p w14:paraId="2DB7515A" w14:textId="77777777" w:rsidR="00A14B4D" w:rsidRDefault="00A14B4D" w:rsidP="00AD5C49">
      <w:pPr>
        <w:pStyle w:val="Sansinterligne"/>
      </w:pPr>
    </w:p>
    <w:p w14:paraId="6CB8A855" w14:textId="77777777" w:rsidR="00F17BEB" w:rsidRDefault="00F17BEB" w:rsidP="00AD5C49">
      <w:pPr>
        <w:pStyle w:val="Sansinterligne"/>
      </w:pPr>
    </w:p>
    <w:p w14:paraId="031EBF64" w14:textId="77777777" w:rsidR="00AD5C49" w:rsidRDefault="00AD5C49" w:rsidP="00AD5C49">
      <w:pPr>
        <w:pStyle w:val="Titre4"/>
      </w:pPr>
      <w:r>
        <w:t>Centre de Données astronomiques de Stra</w:t>
      </w:r>
      <w:r w:rsidR="00A14B4D">
        <w:t>s</w:t>
      </w:r>
      <w:r>
        <w:t xml:space="preserve">bourg (CDS) </w:t>
      </w:r>
    </w:p>
    <w:p w14:paraId="4DA11234" w14:textId="77777777" w:rsidR="00F17BEB" w:rsidRPr="00F17BEB" w:rsidRDefault="00F17BEB" w:rsidP="009239E3">
      <w:pPr>
        <w:pStyle w:val="Sansinterligne"/>
        <w:jc w:val="both"/>
        <w:rPr>
          <w:sz w:val="4"/>
          <w:szCs w:val="4"/>
        </w:rPr>
      </w:pPr>
    </w:p>
    <w:p w14:paraId="37443B8C" w14:textId="0034BC36" w:rsidR="00A14B4D" w:rsidRDefault="00A14B4D" w:rsidP="009239E3">
      <w:pPr>
        <w:pStyle w:val="Sansinterligne"/>
        <w:jc w:val="both"/>
      </w:pPr>
      <w:r>
        <w:t xml:space="preserve">        Le Centre de Données astronomiques de Strasbourg est à la fois un service d’observation et une équipe de recherche. Le CDS a entre autre développé des services d’accès aux données astronomiques — </w:t>
      </w:r>
      <w:proofErr w:type="spellStart"/>
      <w:r>
        <w:t>Simbad</w:t>
      </w:r>
      <w:proofErr w:type="spellEnd"/>
      <w:r>
        <w:t xml:space="preserve">, </w:t>
      </w:r>
      <w:proofErr w:type="spellStart"/>
      <w:r>
        <w:t>VizieR</w:t>
      </w:r>
      <w:proofErr w:type="spellEnd"/>
      <w:r>
        <w:t xml:space="preserve"> — et de visualisation de </w:t>
      </w:r>
      <w:r w:rsidR="00E51A8C">
        <w:t>ces mêmes données</w:t>
      </w:r>
      <w:r>
        <w:t xml:space="preserve"> — Aladin — qui sont utilisés par l’ensemble de la communauté internationale. C’est aussi l’un des acteurs majeurs du développement de l’International Virtual </w:t>
      </w:r>
      <w:proofErr w:type="spellStart"/>
      <w:r>
        <w:t>Observatory</w:t>
      </w:r>
      <w:proofErr w:type="spellEnd"/>
      <w:r>
        <w:t xml:space="preserve"> Alliance (IVOA). </w:t>
      </w:r>
      <w:del w:id="20" w:author="as" w:date="2015-06-21T19:24:00Z">
        <w:r w:rsidDel="009F64A3">
          <w:delText xml:space="preserve">Depuis </w:delText>
        </w:r>
      </w:del>
      <w:ins w:id="21" w:author="as" w:date="2015-06-21T19:24:00Z">
        <w:r w:rsidR="009F64A3">
          <w:t xml:space="preserve">En </w:t>
        </w:r>
      </w:ins>
      <w:r>
        <w:t>2008, le CDS a été labellisé « Très Grande Infrastructure de Recherche », ce qui le place au même niveau que des infrastructures européennes comme l’</w:t>
      </w:r>
      <w:proofErr w:type="spellStart"/>
      <w:r>
        <w:t>European</w:t>
      </w:r>
      <w:proofErr w:type="spellEnd"/>
      <w:r>
        <w:t xml:space="preserve"> </w:t>
      </w:r>
      <w:proofErr w:type="spellStart"/>
      <w:r>
        <w:t>Southern</w:t>
      </w:r>
      <w:proofErr w:type="spellEnd"/>
      <w:r>
        <w:t xml:space="preserve"> </w:t>
      </w:r>
      <w:proofErr w:type="spellStart"/>
      <w:r>
        <w:t>Observatory</w:t>
      </w:r>
      <w:proofErr w:type="spellEnd"/>
      <w:ins w:id="22" w:author="as" w:date="2015-06-21T19:23:00Z">
        <w:r w:rsidR="009F64A3">
          <w:t xml:space="preserve"> (ESO)</w:t>
        </w:r>
      </w:ins>
      <w:r>
        <w:t>.</w:t>
      </w:r>
    </w:p>
    <w:p w14:paraId="4FAD2E7E" w14:textId="77777777" w:rsidR="00AD5C49" w:rsidRDefault="00AD5C49" w:rsidP="00413C6A">
      <w:pPr>
        <w:pStyle w:val="Sansinterligne"/>
      </w:pPr>
    </w:p>
    <w:p w14:paraId="41DD804C" w14:textId="77777777" w:rsidR="00F17BEB" w:rsidRDefault="00F17BEB" w:rsidP="00413C6A">
      <w:pPr>
        <w:pStyle w:val="Sansinterligne"/>
      </w:pPr>
    </w:p>
    <w:p w14:paraId="698FCC5B" w14:textId="77777777" w:rsidR="00F17BEB" w:rsidRDefault="00F17BEB" w:rsidP="00413C6A">
      <w:pPr>
        <w:pStyle w:val="Sansinterligne"/>
      </w:pPr>
    </w:p>
    <w:p w14:paraId="4C9FBCB7" w14:textId="77777777" w:rsidR="00F17BEB" w:rsidRDefault="00F17BEB" w:rsidP="00413C6A">
      <w:pPr>
        <w:pStyle w:val="Sansinterligne"/>
      </w:pPr>
    </w:p>
    <w:p w14:paraId="27178369" w14:textId="77777777" w:rsidR="00F17BEB" w:rsidRPr="00413C6A" w:rsidRDefault="00F17BEB" w:rsidP="00413C6A">
      <w:pPr>
        <w:pStyle w:val="Sansinterligne"/>
      </w:pPr>
    </w:p>
    <w:p w14:paraId="4C191F32" w14:textId="77777777" w:rsidR="00413C6A" w:rsidRPr="00413C6A" w:rsidRDefault="00413C6A" w:rsidP="00413C6A">
      <w:pPr>
        <w:pStyle w:val="Titre2"/>
      </w:pPr>
      <w:bookmarkStart w:id="23" w:name="_Toc422433084"/>
      <w:r>
        <w:lastRenderedPageBreak/>
        <w:t>2) Le CDS</w:t>
      </w:r>
      <w:bookmarkEnd w:id="23"/>
    </w:p>
    <w:p w14:paraId="7ACEA903" w14:textId="77777777" w:rsidR="00605CC4" w:rsidRDefault="00413C6A" w:rsidP="00413C6A">
      <w:pPr>
        <w:pStyle w:val="Titre3"/>
      </w:pPr>
      <w:bookmarkStart w:id="24" w:name="_Toc422433085"/>
      <w:r>
        <w:t>2.1) Présentation générale</w:t>
      </w:r>
      <w:bookmarkEnd w:id="24"/>
      <w:r>
        <w:t xml:space="preserve"> </w:t>
      </w:r>
    </w:p>
    <w:p w14:paraId="6536CED9" w14:textId="77777777" w:rsidR="00E51A8C" w:rsidRDefault="00E51A8C" w:rsidP="00E51A8C">
      <w:pPr>
        <w:pStyle w:val="Sansinterligne"/>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51A8C" w14:paraId="4A2377A4" w14:textId="77777777" w:rsidTr="00F55F74">
        <w:tc>
          <w:tcPr>
            <w:tcW w:w="4606" w:type="dxa"/>
          </w:tcPr>
          <w:p w14:paraId="02AA574B" w14:textId="77777777" w:rsidR="00E51A8C" w:rsidRDefault="00E51A8C" w:rsidP="00E51A8C">
            <w:pPr>
              <w:pStyle w:val="Sansinterligne"/>
              <w:jc w:val="both"/>
            </w:pPr>
            <w:r>
              <w:t xml:space="preserve">Crée en 1972, le CDS est d’abord connu sous le nom de Centre de Données Stellaires avant de devenir le Centre de Données astronomiques de Strasbourg en 1983. Hébergeant entre autres la base de données de référence pour l’identification d’objets astronomiques, ces services — </w:t>
            </w:r>
            <w:proofErr w:type="spellStart"/>
            <w:r>
              <w:t>Simbad</w:t>
            </w:r>
            <w:proofErr w:type="spellEnd"/>
            <w:r>
              <w:t xml:space="preserve">, </w:t>
            </w:r>
            <w:proofErr w:type="spellStart"/>
            <w:r>
              <w:t>VizieR</w:t>
            </w:r>
            <w:proofErr w:type="spellEnd"/>
            <w:r>
              <w:t xml:space="preserve"> et Aladin — sont largement utilisés par la communauté astronomique internationale.</w:t>
            </w:r>
          </w:p>
        </w:tc>
        <w:tc>
          <w:tcPr>
            <w:tcW w:w="4606" w:type="dxa"/>
          </w:tcPr>
          <w:p w14:paraId="5BE38068" w14:textId="77777777" w:rsidR="00E51A8C" w:rsidRPr="002B44E8" w:rsidRDefault="00E51A8C" w:rsidP="00E51A8C">
            <w:pPr>
              <w:pStyle w:val="Sansinterligne"/>
              <w:jc w:val="center"/>
              <w:rPr>
                <w:rStyle w:val="Rfrenceple"/>
              </w:rPr>
            </w:pPr>
            <w:r w:rsidRPr="002B44E8">
              <w:rPr>
                <w:rStyle w:val="Rfrenceple"/>
                <w:noProof/>
                <w:lang w:eastAsia="fr-FR"/>
              </w:rPr>
              <w:drawing>
                <wp:inline distT="0" distB="0" distL="0" distR="0" wp14:anchorId="542CEE48" wp14:editId="5ABE18B8">
                  <wp:extent cx="1898015" cy="1017905"/>
                  <wp:effectExtent l="0" t="0" r="6985" b="0"/>
                  <wp:docPr id="6" name="Picture 6" descr="C:\Users\Arnaud STEINMETZ\AppData\Local\Microsoft\Windows\INetCache\Content.Word\c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C:\Users\Arnaud STEINMETZ\AppData\Local\Microsoft\Windows\INetCache\Content.Word\cd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015" cy="1017905"/>
                          </a:xfrm>
                          <a:prstGeom prst="rect">
                            <a:avLst/>
                          </a:prstGeom>
                          <a:noFill/>
                          <a:ln>
                            <a:noFill/>
                          </a:ln>
                        </pic:spPr>
                      </pic:pic>
                    </a:graphicData>
                  </a:graphic>
                </wp:inline>
              </w:drawing>
            </w:r>
          </w:p>
          <w:p w14:paraId="41C1FD69" w14:textId="77777777" w:rsidR="00F55F74" w:rsidRPr="002B44E8" w:rsidRDefault="00F55F74" w:rsidP="00E51A8C">
            <w:pPr>
              <w:pStyle w:val="Sansinterligne"/>
              <w:jc w:val="center"/>
              <w:rPr>
                <w:rStyle w:val="Rfrenceple"/>
              </w:rPr>
            </w:pPr>
            <w:r w:rsidRPr="002B44E8">
              <w:rPr>
                <w:rStyle w:val="Rfrenceple"/>
              </w:rPr>
              <w:t>Figure 2 – Logo du CDS</w:t>
            </w:r>
          </w:p>
        </w:tc>
      </w:tr>
    </w:tbl>
    <w:p w14:paraId="4DB1A7E4" w14:textId="77777777" w:rsidR="00CF6956" w:rsidRDefault="00CF6956" w:rsidP="00F55F74">
      <w:pPr>
        <w:pStyle w:val="Sansinterligne"/>
        <w:jc w:val="both"/>
      </w:pPr>
    </w:p>
    <w:p w14:paraId="3382C373" w14:textId="77777777" w:rsidR="00F55F74" w:rsidRDefault="00F55F74" w:rsidP="00F55F74">
      <w:pPr>
        <w:pStyle w:val="Sansinterligne"/>
        <w:jc w:val="both"/>
      </w:pPr>
      <w:r>
        <w:t xml:space="preserve">Ses missions sont nombreuses et comprennent entre autres : </w:t>
      </w:r>
    </w:p>
    <w:p w14:paraId="3A90E2A7" w14:textId="77777777" w:rsidR="00133AE4" w:rsidRDefault="00133AE4" w:rsidP="00133AE4">
      <w:pPr>
        <w:pStyle w:val="Sansinterligne"/>
        <w:numPr>
          <w:ilvl w:val="0"/>
          <w:numId w:val="17"/>
        </w:numPr>
        <w:jc w:val="both"/>
      </w:pPr>
      <w:r>
        <w:t xml:space="preserve">le rassemblement des informations utiles concernant les objets astronomiques, </w:t>
      </w:r>
    </w:p>
    <w:p w14:paraId="6353EC45" w14:textId="77777777" w:rsidR="00133AE4" w:rsidRDefault="00133AE4" w:rsidP="00133AE4">
      <w:pPr>
        <w:pStyle w:val="Sansinterligne"/>
        <w:numPr>
          <w:ilvl w:val="0"/>
          <w:numId w:val="17"/>
        </w:numPr>
        <w:jc w:val="both"/>
      </w:pPr>
      <w:r>
        <w:t xml:space="preserve">la mise à jour de ces données, </w:t>
      </w:r>
    </w:p>
    <w:p w14:paraId="259BF779" w14:textId="77777777" w:rsidR="00133AE4" w:rsidRDefault="00133AE4" w:rsidP="00133AE4">
      <w:pPr>
        <w:pStyle w:val="Sansinterligne"/>
        <w:numPr>
          <w:ilvl w:val="0"/>
          <w:numId w:val="17"/>
        </w:numPr>
        <w:jc w:val="both"/>
      </w:pPr>
      <w:r>
        <w:t xml:space="preserve">la distribution de ces données à la communauté internationale, </w:t>
      </w:r>
    </w:p>
    <w:p w14:paraId="6B719FB7" w14:textId="77777777" w:rsidR="00133AE4" w:rsidRDefault="00133AE4" w:rsidP="00133AE4">
      <w:pPr>
        <w:pStyle w:val="Sansinterligne"/>
        <w:numPr>
          <w:ilvl w:val="0"/>
          <w:numId w:val="17"/>
        </w:numPr>
        <w:jc w:val="both"/>
      </w:pPr>
      <w:r>
        <w:t xml:space="preserve">la mise en place de recherche à propos de ces données. </w:t>
      </w:r>
    </w:p>
    <w:p w14:paraId="0109299E" w14:textId="77777777" w:rsidR="00F55F74" w:rsidRDefault="00F55F74" w:rsidP="00F55F74">
      <w:pPr>
        <w:pStyle w:val="Sansinterligne"/>
        <w:jc w:val="both"/>
      </w:pPr>
    </w:p>
    <w:p w14:paraId="578E48DF" w14:textId="77777777" w:rsidR="00F55F74" w:rsidRPr="00E51A8C" w:rsidRDefault="00F55F74" w:rsidP="00F55F74">
      <w:pPr>
        <w:pStyle w:val="Sansinterligne"/>
        <w:jc w:val="both"/>
      </w:pPr>
      <w:r>
        <w:t>Le CDS emploie actuellement 33 personnes réparties de la façon suivante : 8 chercheurs/astronomes-adjoints, 1 chercheur postdoctoral, 11 informaticiens, 10 documentalistes et 3 administratifs.</w:t>
      </w:r>
    </w:p>
    <w:p w14:paraId="088E6EE1" w14:textId="77777777" w:rsidR="00F55F74" w:rsidRPr="00CF6956" w:rsidRDefault="00413C6A" w:rsidP="00CF6956">
      <w:pPr>
        <w:pStyle w:val="Titre3"/>
      </w:pPr>
      <w:bookmarkStart w:id="25" w:name="_Toc422433086"/>
      <w:r>
        <w:t>2.2) Les différents services du CDS</w:t>
      </w:r>
      <w:bookmarkEnd w:id="25"/>
    </w:p>
    <w:p w14:paraId="5B4060D7" w14:textId="77777777" w:rsidR="00F55F74" w:rsidRDefault="00F55F74" w:rsidP="00F55F74">
      <w:pPr>
        <w:pStyle w:val="Titre4"/>
      </w:pPr>
      <w:r>
        <w:t xml:space="preserve">Simbad </w:t>
      </w:r>
    </w:p>
    <w:p w14:paraId="4FCFED4C" w14:textId="77777777" w:rsidR="00C5466C" w:rsidRDefault="00F55F74" w:rsidP="00E84EC9">
      <w:pPr>
        <w:pStyle w:val="Sansinterligne"/>
        <w:jc w:val="both"/>
      </w:pPr>
      <w:r>
        <w:t xml:space="preserve">        </w:t>
      </w:r>
      <w:proofErr w:type="spellStart"/>
      <w:r>
        <w:t>Simbad</w:t>
      </w:r>
      <w:proofErr w:type="spellEnd"/>
      <w:r>
        <w:t xml:space="preserve"> est la base de données de référence mondiale en ce qui concerne la nomenclature et la bibliographie d’objets astronomiques. Possédant l’équivalent de plus de 40 ans de données, </w:t>
      </w:r>
      <w:proofErr w:type="spellStart"/>
      <w:r>
        <w:t>Simbad</w:t>
      </w:r>
      <w:proofErr w:type="spellEnd"/>
      <w:r>
        <w:t xml:space="preserve"> permet aux astronomes de trouver facilement des informations sur plus de 7 millions d’objets grâce à plus de 290 000 références bibliographiques. </w:t>
      </w:r>
    </w:p>
    <w:p w14:paraId="76CF6A9A" w14:textId="77777777" w:rsidR="00C5466C" w:rsidRDefault="00F55F74" w:rsidP="00E84EC9">
      <w:pPr>
        <w:pStyle w:val="Sansinterligne"/>
        <w:jc w:val="both"/>
      </w:pPr>
      <w:proofErr w:type="spellStart"/>
      <w:r>
        <w:t>Simbad</w:t>
      </w:r>
      <w:proofErr w:type="spellEnd"/>
      <w:r>
        <w:t xml:space="preserve"> dispose également d’un résolveur de noms permettant de retrouver n’importe quel objet désigné par l’un des 18 millions d’identifiants que la base contient. </w:t>
      </w:r>
    </w:p>
    <w:p w14:paraId="0E3988AA" w14:textId="77777777" w:rsidR="00F55F74" w:rsidRPr="00F55F74" w:rsidRDefault="00F55F74" w:rsidP="00E84EC9">
      <w:pPr>
        <w:pStyle w:val="Sansinterligne"/>
        <w:jc w:val="both"/>
      </w:pPr>
      <w:proofErr w:type="spellStart"/>
      <w:r>
        <w:t>Simbad</w:t>
      </w:r>
      <w:proofErr w:type="spellEnd"/>
      <w:r>
        <w:t xml:space="preserve"> a reçu en moyenne 284 000 requêtes par jour pour l’année 2011, soit plus de 3 requêtes par secondes.</w:t>
      </w:r>
    </w:p>
    <w:p w14:paraId="503C98D4" w14:textId="77777777" w:rsidR="00F55F74" w:rsidRDefault="00F55F74" w:rsidP="00F55F74">
      <w:pPr>
        <w:pStyle w:val="Sansinterligne"/>
      </w:pPr>
    </w:p>
    <w:p w14:paraId="3FBFEA43" w14:textId="77777777" w:rsidR="009239E3" w:rsidRDefault="0031115D" w:rsidP="009239E3">
      <w:pPr>
        <w:pStyle w:val="Sansinterligne"/>
        <w:jc w:val="center"/>
      </w:pPr>
      <w:r>
        <w:pict w14:anchorId="49C73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05pt;height:79.65pt">
            <v:imagedata r:id="rId15" o:title="simbad_icon"/>
          </v:shape>
        </w:pict>
      </w:r>
    </w:p>
    <w:p w14:paraId="408ADFBC" w14:textId="77777777" w:rsidR="00CF6956" w:rsidRPr="002B44E8" w:rsidRDefault="009239E3" w:rsidP="00CF6956">
      <w:pPr>
        <w:pStyle w:val="Sansinterligne"/>
        <w:jc w:val="center"/>
        <w:rPr>
          <w:rStyle w:val="Rfrenceple"/>
        </w:rPr>
      </w:pPr>
      <w:r w:rsidRPr="002B44E8">
        <w:rPr>
          <w:rStyle w:val="Rfrenceple"/>
        </w:rPr>
        <w:t xml:space="preserve">Figure 3 – Logo de </w:t>
      </w:r>
      <w:proofErr w:type="spellStart"/>
      <w:r w:rsidRPr="002B44E8">
        <w:rPr>
          <w:rStyle w:val="Rfrenceple"/>
        </w:rPr>
        <w:t>Simbad</w:t>
      </w:r>
      <w:proofErr w:type="spellEnd"/>
    </w:p>
    <w:p w14:paraId="2AB60F82" w14:textId="77777777" w:rsidR="00F55F74" w:rsidRDefault="00F55F74" w:rsidP="00F55F74">
      <w:pPr>
        <w:pStyle w:val="Titre4"/>
      </w:pPr>
      <w:r>
        <w:lastRenderedPageBreak/>
        <w:t>VizieR</w:t>
      </w:r>
    </w:p>
    <w:p w14:paraId="257DAA65" w14:textId="77777777" w:rsidR="00F17BEB" w:rsidRPr="00F17BEB" w:rsidRDefault="00F17BEB" w:rsidP="00C5466C">
      <w:pPr>
        <w:pStyle w:val="Sansinterligne"/>
        <w:jc w:val="both"/>
        <w:rPr>
          <w:sz w:val="4"/>
          <w:szCs w:val="4"/>
        </w:rPr>
      </w:pPr>
    </w:p>
    <w:p w14:paraId="60FEB90F" w14:textId="77777777" w:rsidR="00C5466C" w:rsidRDefault="00F55F74" w:rsidP="00C5466C">
      <w:pPr>
        <w:pStyle w:val="Sansinterligne"/>
        <w:jc w:val="both"/>
      </w:pPr>
      <w:r>
        <w:t xml:space="preserve">       </w:t>
      </w:r>
      <w:proofErr w:type="spellStart"/>
      <w:r>
        <w:t>VizieR</w:t>
      </w:r>
      <w:proofErr w:type="spellEnd"/>
      <w:r>
        <w:t xml:space="preserve"> est une base de données regroupant des catalogues d’objets astronomiques. Ces catalogues sont constitués de données relevées durant des missions d’observation et sont ajoutés à </w:t>
      </w:r>
      <w:proofErr w:type="spellStart"/>
      <w:r>
        <w:t>VizieR</w:t>
      </w:r>
      <w:proofErr w:type="spellEnd"/>
      <w:r>
        <w:t xml:space="preserve"> par les documentalistes du CDS. A l’heure actuelle, la base est constituée de plus de 12 000 catalogues. </w:t>
      </w:r>
    </w:p>
    <w:p w14:paraId="270E6285" w14:textId="77777777" w:rsidR="00F55F74" w:rsidRDefault="00F55F74" w:rsidP="00C5466C">
      <w:pPr>
        <w:pStyle w:val="Sansinterligne"/>
        <w:jc w:val="both"/>
      </w:pPr>
      <w:r>
        <w:t xml:space="preserve">Interrogeable sur de nombreux critères (longueur d’ondes, nom de la mission, etc.), </w:t>
      </w:r>
      <w:proofErr w:type="spellStart"/>
      <w:r>
        <w:t>VizieR</w:t>
      </w:r>
      <w:proofErr w:type="spellEnd"/>
      <w:r>
        <w:t xml:space="preserve"> permet de rassembler et d’homogénéiser les données astronomiques afin de pouvoir les comparer et les exporter.</w:t>
      </w:r>
    </w:p>
    <w:p w14:paraId="6DE65BA2" w14:textId="77777777" w:rsidR="009239E3" w:rsidRDefault="00F55F74" w:rsidP="00CF6956">
      <w:pPr>
        <w:pStyle w:val="Sansinterligne"/>
        <w:jc w:val="both"/>
      </w:pPr>
      <w:r>
        <w:t xml:space="preserve"> Entre 2011 et 2012, le nombre de requêtes faites sur la base de données ont été en moyenne de 370 000 par jour, avec des pics à plus de 2 millions</w:t>
      </w:r>
      <w:r w:rsidR="00C5466C">
        <w:t>.</w:t>
      </w:r>
    </w:p>
    <w:p w14:paraId="39565575" w14:textId="77777777" w:rsidR="00F17BEB" w:rsidRDefault="00F17BEB" w:rsidP="00CF6956">
      <w:pPr>
        <w:pStyle w:val="Sansinterligne"/>
        <w:jc w:val="both"/>
      </w:pPr>
    </w:p>
    <w:p w14:paraId="401929DE" w14:textId="77777777" w:rsidR="009239E3" w:rsidRDefault="0031115D" w:rsidP="009239E3">
      <w:pPr>
        <w:pStyle w:val="Sansinterligne"/>
        <w:jc w:val="center"/>
      </w:pPr>
      <w:r>
        <w:pict w14:anchorId="7BDC30F2">
          <v:shape id="_x0000_i1026" type="#_x0000_t75" style="width:147.85pt;height:132.5pt">
            <v:imagedata r:id="rId16" o:title="Vizier_large"/>
          </v:shape>
        </w:pict>
      </w:r>
    </w:p>
    <w:p w14:paraId="2068049D" w14:textId="77777777" w:rsidR="009239E3" w:rsidRPr="002B44E8" w:rsidRDefault="009239E3" w:rsidP="009239E3">
      <w:pPr>
        <w:pStyle w:val="Sansinterligne"/>
        <w:jc w:val="center"/>
        <w:rPr>
          <w:rStyle w:val="Rfrenceple"/>
        </w:rPr>
      </w:pPr>
      <w:r w:rsidRPr="002B44E8">
        <w:rPr>
          <w:rStyle w:val="Rfrenceple"/>
        </w:rPr>
        <w:t xml:space="preserve">Figure 4 – Logo de </w:t>
      </w:r>
      <w:proofErr w:type="spellStart"/>
      <w:r w:rsidRPr="002B44E8">
        <w:rPr>
          <w:rStyle w:val="Rfrenceple"/>
        </w:rPr>
        <w:t>VizieR</w:t>
      </w:r>
      <w:proofErr w:type="spellEnd"/>
    </w:p>
    <w:p w14:paraId="5185C224" w14:textId="77777777" w:rsidR="00CF6956" w:rsidRDefault="00CF6956" w:rsidP="009239E3">
      <w:pPr>
        <w:pStyle w:val="Sansinterligne"/>
        <w:jc w:val="center"/>
      </w:pPr>
    </w:p>
    <w:p w14:paraId="1375C762" w14:textId="77777777" w:rsidR="00F17BEB" w:rsidRDefault="00F17BEB" w:rsidP="009239E3">
      <w:pPr>
        <w:pStyle w:val="Sansinterligne"/>
        <w:jc w:val="center"/>
      </w:pPr>
    </w:p>
    <w:p w14:paraId="286EA816" w14:textId="77777777" w:rsidR="00F17BEB" w:rsidRPr="00F55F74" w:rsidRDefault="00F17BEB" w:rsidP="009239E3">
      <w:pPr>
        <w:pStyle w:val="Sansinterligne"/>
        <w:jc w:val="center"/>
      </w:pPr>
    </w:p>
    <w:p w14:paraId="38331149" w14:textId="77777777" w:rsidR="00F55F74" w:rsidRDefault="00F55F74" w:rsidP="00F55F74">
      <w:pPr>
        <w:pStyle w:val="Titre4"/>
      </w:pPr>
      <w:r>
        <w:t>Aladin</w:t>
      </w:r>
    </w:p>
    <w:p w14:paraId="1A2AE754" w14:textId="77777777" w:rsidR="00CF6956" w:rsidRPr="00CF6956" w:rsidRDefault="00CF6956" w:rsidP="00CF6956">
      <w:pPr>
        <w:pStyle w:val="Sansinterligne"/>
        <w:rPr>
          <w:sz w:val="10"/>
          <w:szCs w:val="10"/>
        </w:rPr>
      </w:pPr>
    </w:p>
    <w:p w14:paraId="7AF931C4" w14:textId="77777777" w:rsidR="00C5466C" w:rsidRDefault="00C5466C" w:rsidP="00C5466C">
      <w:pPr>
        <w:pStyle w:val="Sansinterligne"/>
        <w:jc w:val="both"/>
      </w:pPr>
      <w:r>
        <w:t xml:space="preserve">        Aladin est un atlas interactif du ciel permettant de visualiser et de comparer des images du ciel. Il a été entièrement développé en Java par Pierre </w:t>
      </w:r>
      <w:proofErr w:type="spellStart"/>
      <w:r>
        <w:t>Fernique</w:t>
      </w:r>
      <w:proofErr w:type="spellEnd"/>
      <w:r>
        <w:t xml:space="preserve">, Thomas </w:t>
      </w:r>
      <w:proofErr w:type="spellStart"/>
      <w:r>
        <w:t>Boch</w:t>
      </w:r>
      <w:proofErr w:type="spellEnd"/>
      <w:r>
        <w:t xml:space="preserve"> et François </w:t>
      </w:r>
      <w:proofErr w:type="spellStart"/>
      <w:r>
        <w:t>Bonnarel</w:t>
      </w:r>
      <w:proofErr w:type="spellEnd"/>
      <w:r>
        <w:t xml:space="preserve">. </w:t>
      </w:r>
    </w:p>
    <w:p w14:paraId="44F72B82" w14:textId="77777777" w:rsidR="00C5466C" w:rsidRDefault="00C5466C" w:rsidP="00CF6956">
      <w:pPr>
        <w:pStyle w:val="Sansinterligne"/>
        <w:jc w:val="both"/>
      </w:pPr>
      <w:r>
        <w:t xml:space="preserve">Aladin utilise des images provenant d’observatoires au sol ou spatiaux et génère des cartes du ciel en trois dimensions (technologie </w:t>
      </w:r>
      <w:proofErr w:type="spellStart"/>
      <w:r>
        <w:t>HEALPix</w:t>
      </w:r>
      <w:proofErr w:type="spellEnd"/>
      <w:r>
        <w:t xml:space="preserve">). Ces images peuvent être issues de la base de données inclus à Aladin, d’autres bases telles que la NASA </w:t>
      </w:r>
      <w:proofErr w:type="spellStart"/>
      <w:r>
        <w:t>Extragalactical</w:t>
      </w:r>
      <w:proofErr w:type="spellEnd"/>
      <w:r>
        <w:t xml:space="preserve"> </w:t>
      </w:r>
      <w:proofErr w:type="spellStart"/>
      <w:r>
        <w:t>Database</w:t>
      </w:r>
      <w:proofErr w:type="spellEnd"/>
      <w:r>
        <w:t xml:space="preserve">, ou encore provenir de l’utilisateur lui-même. A l’heure actuelle, Aladin est disponible sous quatre formes : une application télé- chargeable, une applet Java, une version JavaScript et un simple </w:t>
      </w:r>
      <w:proofErr w:type="spellStart"/>
      <w:r>
        <w:t>previewer</w:t>
      </w:r>
      <w:proofErr w:type="spellEnd"/>
      <w:r>
        <w:t xml:space="preserve"> en ligne.</w:t>
      </w:r>
    </w:p>
    <w:p w14:paraId="594CE514" w14:textId="77777777" w:rsidR="00CF6956" w:rsidRDefault="00CF6956" w:rsidP="00CF6956">
      <w:pPr>
        <w:pStyle w:val="Sansinterligne"/>
        <w:jc w:val="both"/>
      </w:pPr>
    </w:p>
    <w:p w14:paraId="75FD1BB6" w14:textId="77777777" w:rsidR="00CF6956" w:rsidRDefault="00CF6956" w:rsidP="00CF6956">
      <w:pPr>
        <w:pStyle w:val="Sansinterligne"/>
        <w:jc w:val="center"/>
      </w:pPr>
      <w:r>
        <w:rPr>
          <w:noProof/>
          <w:lang w:eastAsia="fr-FR"/>
        </w:rPr>
        <w:drawing>
          <wp:inline distT="0" distB="0" distL="0" distR="0" wp14:anchorId="494EA222" wp14:editId="68AED3AE">
            <wp:extent cx="2109148" cy="1245032"/>
            <wp:effectExtent l="0" t="0" r="5715" b="0"/>
            <wp:docPr id="7" name="Picture 7" descr="C:\Users\Arnaud STEINMETZ\AppData\Local\Microsoft\Windows\INetCache\Content.Word\aladin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C:\Users\Arnaud STEINMETZ\AppData\Local\Microsoft\Windows\INetCache\Content.Word\aladin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690" cy="1301431"/>
                    </a:xfrm>
                    <a:prstGeom prst="rect">
                      <a:avLst/>
                    </a:prstGeom>
                    <a:noFill/>
                    <a:ln>
                      <a:noFill/>
                    </a:ln>
                  </pic:spPr>
                </pic:pic>
              </a:graphicData>
            </a:graphic>
          </wp:inline>
        </w:drawing>
      </w:r>
    </w:p>
    <w:p w14:paraId="0A1D0118" w14:textId="77777777" w:rsidR="00CF6956" w:rsidRPr="006A69C9" w:rsidRDefault="00CF6956" w:rsidP="00CF6956">
      <w:pPr>
        <w:pStyle w:val="Sansinterligne"/>
        <w:jc w:val="center"/>
        <w:rPr>
          <w:rStyle w:val="Rfrenceple"/>
          <w:lang w:val="en-US"/>
        </w:rPr>
      </w:pPr>
      <w:r w:rsidRPr="006A69C9">
        <w:rPr>
          <w:rStyle w:val="Rfrenceple"/>
          <w:lang w:val="en-US"/>
        </w:rPr>
        <w:t xml:space="preserve">Figure 5 – Logo </w:t>
      </w:r>
      <w:proofErr w:type="spellStart"/>
      <w:r w:rsidRPr="006A69C9">
        <w:rPr>
          <w:rStyle w:val="Rfrenceple"/>
          <w:lang w:val="en-US"/>
        </w:rPr>
        <w:t>d’Aladin</w:t>
      </w:r>
      <w:proofErr w:type="spellEnd"/>
    </w:p>
    <w:p w14:paraId="15BF9F75" w14:textId="77777777" w:rsidR="00F17BEB" w:rsidRPr="002605C5" w:rsidRDefault="002B44E8" w:rsidP="00F17BEB">
      <w:pPr>
        <w:pStyle w:val="Sansinterligne"/>
        <w:tabs>
          <w:tab w:val="left" w:pos="3885"/>
        </w:tabs>
        <w:rPr>
          <w:lang w:val="en-US"/>
        </w:rPr>
      </w:pPr>
      <w:r>
        <w:rPr>
          <w:lang w:val="en-US"/>
        </w:rPr>
        <w:tab/>
      </w:r>
    </w:p>
    <w:p w14:paraId="735505A5" w14:textId="77777777" w:rsidR="00DE700E" w:rsidRPr="002605C5" w:rsidRDefault="00413C6A" w:rsidP="00FF4148">
      <w:pPr>
        <w:pStyle w:val="Titre3"/>
        <w:rPr>
          <w:lang w:val="en-US"/>
        </w:rPr>
      </w:pPr>
      <w:bookmarkStart w:id="26" w:name="_Toc422433087"/>
      <w:r w:rsidRPr="002605C5">
        <w:rPr>
          <w:lang w:val="en-US"/>
        </w:rPr>
        <w:lastRenderedPageBreak/>
        <w:t>2.3) Internatonal Virtual Observatory Alliance</w:t>
      </w:r>
      <w:bookmarkEnd w:id="26"/>
    </w:p>
    <w:p w14:paraId="1FC68959" w14:textId="77777777" w:rsidR="00F17BEB" w:rsidRPr="00F17BEB" w:rsidRDefault="00F17BEB" w:rsidP="00DE700E">
      <w:pPr>
        <w:pStyle w:val="Sansinterligne"/>
        <w:rPr>
          <w:sz w:val="4"/>
          <w:szCs w:val="4"/>
          <w:lang w:val="en-US"/>
        </w:rPr>
      </w:pPr>
    </w:p>
    <w:p w14:paraId="1E8FDF4B" w14:textId="77777777" w:rsidR="009239E3" w:rsidRDefault="009239E3" w:rsidP="00DE700E">
      <w:pPr>
        <w:pStyle w:val="Sansinterligne"/>
      </w:pPr>
      <w:r w:rsidRPr="005462E7">
        <w:rPr>
          <w:lang w:val="en-US"/>
        </w:rPr>
        <w:t xml:space="preserve">        </w:t>
      </w:r>
      <w:r>
        <w:t xml:space="preserve">L'International Virtual </w:t>
      </w:r>
      <w:proofErr w:type="spellStart"/>
      <w:r>
        <w:t>Observatory</w:t>
      </w:r>
      <w:proofErr w:type="spellEnd"/>
      <w:r>
        <w:t xml:space="preserve"> Alliance (IVOA) est une organisation internationale regroupant 19 projets d'Observatoire Virtuel (VO) provenant de 17 pays différents : Arménie, Australie, Brésil, Canada, Chine, France, Allemagne, Hongrie, Inde, Italie, Japon, Russie, Ukraine, Espagne, Royaume-Uni, Argentine et États Unis. </w:t>
      </w:r>
    </w:p>
    <w:p w14:paraId="1076106C" w14:textId="77777777" w:rsidR="009239E3" w:rsidRDefault="009239E3" w:rsidP="00DE700E">
      <w:pPr>
        <w:pStyle w:val="Sansinterligne"/>
      </w:pPr>
      <w:r>
        <w:t xml:space="preserve">Ce projet international a un but similaire au World Wide Web Consortium : mettre en place des standards et décider quels seront les travaux les plus importants à faire ainsi que les stratégies à adopter. Ceci permet de faciliter les échanges internationaux et la collaboration nécessaire à l’élaboration de standards d’interopérabilité et au déploiement d’outils, de systèmes et de structures organisés nécessaires pour permettre une utilisation internationale des archives astronomiques (images, catalogues, etc..). Telle est la mission confiée à l’IVOA lors de sa création en juin 2002. </w:t>
      </w:r>
    </w:p>
    <w:p w14:paraId="1C60C059" w14:textId="77777777" w:rsidR="00605CC4" w:rsidRDefault="009239E3" w:rsidP="00DE700E">
      <w:pPr>
        <w:pStyle w:val="Sansinterligne"/>
      </w:pPr>
      <w:r>
        <w:t>Le CDS participe activement à ce projet notamment</w:t>
      </w:r>
      <w:r w:rsidR="00E84EC9" w:rsidRPr="00E84EC9">
        <w:t xml:space="preserve"> </w:t>
      </w:r>
      <w:r w:rsidR="00E84EC9">
        <w:t xml:space="preserve">par l'implémentation des standards du VO dans les services cités précédemment : Aladin, </w:t>
      </w:r>
      <w:proofErr w:type="spellStart"/>
      <w:r w:rsidR="00E84EC9">
        <w:t>Simbad</w:t>
      </w:r>
      <w:proofErr w:type="spellEnd"/>
      <w:r w:rsidR="00E84EC9">
        <w:t xml:space="preserve"> et </w:t>
      </w:r>
      <w:proofErr w:type="spellStart"/>
      <w:r w:rsidR="00E84EC9">
        <w:t>VizieR</w:t>
      </w:r>
      <w:proofErr w:type="spellEnd"/>
      <w:r w:rsidR="00E84EC9">
        <w:t>.</w:t>
      </w:r>
    </w:p>
    <w:p w14:paraId="46BFEA40" w14:textId="77777777" w:rsidR="00CF6956" w:rsidRDefault="00CF6956" w:rsidP="00DE700E">
      <w:pPr>
        <w:pStyle w:val="Sansinterligne"/>
      </w:pPr>
    </w:p>
    <w:p w14:paraId="4B8A83DF" w14:textId="77777777" w:rsidR="00CF6956" w:rsidRDefault="0031115D" w:rsidP="00CF6956">
      <w:pPr>
        <w:pStyle w:val="Sansinterligne"/>
        <w:jc w:val="center"/>
      </w:pPr>
      <w:r>
        <w:pict w14:anchorId="15FBB88B">
          <v:shape id="_x0000_i1027" type="#_x0000_t75" style="width:175.4pt;height:95pt">
            <v:imagedata r:id="rId18" o:title="ivoa_logoc2"/>
          </v:shape>
        </w:pict>
      </w:r>
    </w:p>
    <w:p w14:paraId="1BF1EE10" w14:textId="77777777" w:rsidR="00CF6956" w:rsidRPr="002B44E8" w:rsidRDefault="00CF6956" w:rsidP="00CF6956">
      <w:pPr>
        <w:pStyle w:val="Sansinterligne"/>
        <w:jc w:val="center"/>
        <w:rPr>
          <w:rStyle w:val="Rfrenceple"/>
        </w:rPr>
      </w:pPr>
      <w:r w:rsidRPr="002B44E8">
        <w:rPr>
          <w:rStyle w:val="Rfrenceple"/>
        </w:rPr>
        <w:t>Figure 6 – Logo de l’IVOA</w:t>
      </w:r>
    </w:p>
    <w:p w14:paraId="2B468C71" w14:textId="77777777" w:rsidR="00CF6956" w:rsidRDefault="00CF6956" w:rsidP="00DE700E">
      <w:pPr>
        <w:pStyle w:val="Sansinterligne"/>
      </w:pPr>
    </w:p>
    <w:p w14:paraId="4C86A078" w14:textId="77777777" w:rsidR="005226F9" w:rsidRDefault="005226F9" w:rsidP="00DE700E">
      <w:pPr>
        <w:pStyle w:val="Sansinterligne"/>
      </w:pPr>
    </w:p>
    <w:p w14:paraId="63C6F821" w14:textId="77777777" w:rsidR="005226F9" w:rsidRDefault="005226F9" w:rsidP="00DE700E">
      <w:pPr>
        <w:pStyle w:val="Sansinterligne"/>
      </w:pPr>
    </w:p>
    <w:p w14:paraId="6329F057" w14:textId="77777777" w:rsidR="005226F9" w:rsidRDefault="005226F9" w:rsidP="00DE700E">
      <w:pPr>
        <w:pStyle w:val="Sansinterligne"/>
      </w:pPr>
    </w:p>
    <w:p w14:paraId="5AF61817" w14:textId="77777777" w:rsidR="005226F9" w:rsidRDefault="005226F9" w:rsidP="00DE700E">
      <w:pPr>
        <w:pStyle w:val="Sansinterligne"/>
      </w:pPr>
    </w:p>
    <w:p w14:paraId="2E070612" w14:textId="77777777" w:rsidR="005226F9" w:rsidRDefault="005226F9" w:rsidP="00DE700E">
      <w:pPr>
        <w:pStyle w:val="Sansinterligne"/>
      </w:pPr>
    </w:p>
    <w:p w14:paraId="5E80A09A" w14:textId="77777777" w:rsidR="005226F9" w:rsidRDefault="005226F9" w:rsidP="00DE700E">
      <w:pPr>
        <w:pStyle w:val="Sansinterligne"/>
      </w:pPr>
    </w:p>
    <w:p w14:paraId="079E1967" w14:textId="77777777" w:rsidR="005226F9" w:rsidRDefault="005226F9" w:rsidP="00DE700E">
      <w:pPr>
        <w:pStyle w:val="Sansinterligne"/>
      </w:pPr>
    </w:p>
    <w:p w14:paraId="574135A5" w14:textId="77777777" w:rsidR="005226F9" w:rsidRDefault="005226F9" w:rsidP="00DE700E">
      <w:pPr>
        <w:pStyle w:val="Sansinterligne"/>
      </w:pPr>
    </w:p>
    <w:p w14:paraId="7BB3E1BD" w14:textId="77777777" w:rsidR="005226F9" w:rsidRDefault="005226F9" w:rsidP="00DE700E">
      <w:pPr>
        <w:pStyle w:val="Sansinterligne"/>
      </w:pPr>
    </w:p>
    <w:p w14:paraId="3EE817F5" w14:textId="77777777" w:rsidR="005226F9" w:rsidRDefault="005226F9" w:rsidP="00DE700E">
      <w:pPr>
        <w:pStyle w:val="Sansinterligne"/>
      </w:pPr>
    </w:p>
    <w:p w14:paraId="68EBD510" w14:textId="77777777" w:rsidR="005226F9" w:rsidRDefault="005226F9" w:rsidP="00DE700E">
      <w:pPr>
        <w:pStyle w:val="Sansinterligne"/>
      </w:pPr>
    </w:p>
    <w:p w14:paraId="3A59B675" w14:textId="77777777" w:rsidR="005226F9" w:rsidRDefault="005226F9" w:rsidP="00DE700E">
      <w:pPr>
        <w:pStyle w:val="Sansinterligne"/>
      </w:pPr>
    </w:p>
    <w:p w14:paraId="1EB972B5" w14:textId="77777777" w:rsidR="005226F9" w:rsidRDefault="005226F9" w:rsidP="00DE700E">
      <w:pPr>
        <w:pStyle w:val="Sansinterligne"/>
      </w:pPr>
    </w:p>
    <w:p w14:paraId="4B72592D" w14:textId="77777777" w:rsidR="005226F9" w:rsidRDefault="005226F9" w:rsidP="00DE700E">
      <w:pPr>
        <w:pStyle w:val="Sansinterligne"/>
      </w:pPr>
    </w:p>
    <w:p w14:paraId="7CD401DD" w14:textId="77777777" w:rsidR="005226F9" w:rsidRDefault="005226F9" w:rsidP="00DE700E">
      <w:pPr>
        <w:pStyle w:val="Sansinterligne"/>
      </w:pPr>
    </w:p>
    <w:p w14:paraId="6C58786A" w14:textId="77777777" w:rsidR="005226F9" w:rsidRDefault="005226F9" w:rsidP="00DE700E">
      <w:pPr>
        <w:pStyle w:val="Sansinterligne"/>
      </w:pPr>
    </w:p>
    <w:p w14:paraId="19106189" w14:textId="77777777" w:rsidR="005226F9" w:rsidRDefault="005226F9" w:rsidP="00DE700E">
      <w:pPr>
        <w:pStyle w:val="Sansinterligne"/>
      </w:pPr>
    </w:p>
    <w:p w14:paraId="247A9552" w14:textId="77777777" w:rsidR="00DE700E" w:rsidRDefault="00413C6A" w:rsidP="00BB0B69">
      <w:pPr>
        <w:pStyle w:val="Titre1"/>
      </w:pPr>
      <w:bookmarkStart w:id="27" w:name="_Toc422433088"/>
      <w:r>
        <w:lastRenderedPageBreak/>
        <w:t xml:space="preserve">II) </w:t>
      </w:r>
      <w:r w:rsidR="00FF4148">
        <w:t>Déroulement du stage</w:t>
      </w:r>
      <w:bookmarkEnd w:id="27"/>
    </w:p>
    <w:p w14:paraId="0DBF2862" w14:textId="77777777" w:rsidR="00DE700E" w:rsidRDefault="00FF4148" w:rsidP="00FF4148">
      <w:pPr>
        <w:pStyle w:val="Titre2"/>
      </w:pPr>
      <w:bookmarkStart w:id="28" w:name="_Toc422433089"/>
      <w:r w:rsidRPr="00FF4148">
        <w:t>1)</w:t>
      </w:r>
      <w:r>
        <w:t xml:space="preserve"> Mise en contexte</w:t>
      </w:r>
      <w:bookmarkEnd w:id="28"/>
    </w:p>
    <w:p w14:paraId="797CF6EA" w14:textId="77777777" w:rsidR="00206760" w:rsidRDefault="00FF4148" w:rsidP="00206760">
      <w:pPr>
        <w:pStyle w:val="Titre3"/>
      </w:pPr>
      <w:bookmarkStart w:id="29" w:name="_Toc422433090"/>
      <w:r>
        <w:t>1.1) Ma mission</w:t>
      </w:r>
      <w:bookmarkEnd w:id="29"/>
    </w:p>
    <w:p w14:paraId="4A195B81" w14:textId="77777777" w:rsidR="00206760" w:rsidRDefault="00206760" w:rsidP="009C24C9">
      <w:pPr>
        <w:pStyle w:val="Sansinterligne"/>
        <w:jc w:val="both"/>
      </w:pPr>
      <w:r>
        <w:t xml:space="preserve">Le travail </w:t>
      </w:r>
      <w:del w:id="30" w:author="as" w:date="2015-06-21T19:25:00Z">
        <w:r w:rsidDel="004F3E91">
          <w:delText xml:space="preserve">qui m’a été </w:delText>
        </w:r>
      </w:del>
      <w:r>
        <w:t>demandé s’inscrit donc dans un cadre de veille technologique que suit le CDS depuis de nombreuses années, afin d’améliorer en permanence la qualité de ses services.</w:t>
      </w:r>
    </w:p>
    <w:p w14:paraId="49D83E4D" w14:textId="77777777" w:rsidR="00206760" w:rsidRDefault="00206760" w:rsidP="009C24C9">
      <w:pPr>
        <w:pStyle w:val="Sansinterligne"/>
        <w:jc w:val="both"/>
      </w:pPr>
      <w:r>
        <w:t>Il était donc question de choisir entre 4 propositions :</w:t>
      </w:r>
    </w:p>
    <w:p w14:paraId="07DAF308" w14:textId="77777777" w:rsidR="00206760" w:rsidRDefault="00206760" w:rsidP="009C24C9">
      <w:pPr>
        <w:pStyle w:val="Sansinterligne"/>
        <w:numPr>
          <w:ilvl w:val="0"/>
          <w:numId w:val="19"/>
        </w:numPr>
        <w:jc w:val="both"/>
      </w:pPr>
      <w:r>
        <w:t>L’automatisation du déploiement d’applications dans des conteneurs logiciels, avec Docker</w:t>
      </w:r>
    </w:p>
    <w:p w14:paraId="75AA3253" w14:textId="77777777" w:rsidR="00206760" w:rsidRDefault="00206760" w:rsidP="009C24C9">
      <w:pPr>
        <w:pStyle w:val="Sansinterligne"/>
        <w:numPr>
          <w:ilvl w:val="0"/>
          <w:numId w:val="19"/>
        </w:numPr>
        <w:jc w:val="both"/>
      </w:pPr>
      <w:r>
        <w:t xml:space="preserve">La visualisation 3D en utilisant </w:t>
      </w:r>
      <w:proofErr w:type="spellStart"/>
      <w:r>
        <w:t>WebGL</w:t>
      </w:r>
      <w:proofErr w:type="spellEnd"/>
      <w:r>
        <w:t>, avec Babylon.js</w:t>
      </w:r>
    </w:p>
    <w:p w14:paraId="1D5991BE" w14:textId="77777777" w:rsidR="00206760" w:rsidRDefault="00206760" w:rsidP="009C24C9">
      <w:pPr>
        <w:pStyle w:val="Sansinterligne"/>
        <w:numPr>
          <w:ilvl w:val="0"/>
          <w:numId w:val="19"/>
        </w:numPr>
        <w:jc w:val="both"/>
      </w:pPr>
      <w:r>
        <w:t xml:space="preserve">La découverte d’un </w:t>
      </w:r>
      <w:proofErr w:type="spellStart"/>
      <w:r>
        <w:t>framework</w:t>
      </w:r>
      <w:proofErr w:type="spellEnd"/>
      <w:r>
        <w:t xml:space="preserve"> JavaScript, avec Angular.js</w:t>
      </w:r>
    </w:p>
    <w:p w14:paraId="1038D59B" w14:textId="77777777" w:rsidR="00206760" w:rsidRDefault="00206760" w:rsidP="009C24C9">
      <w:pPr>
        <w:pStyle w:val="Sansinterligne"/>
        <w:numPr>
          <w:ilvl w:val="0"/>
          <w:numId w:val="19"/>
        </w:numPr>
        <w:jc w:val="both"/>
      </w:pPr>
      <w:r>
        <w:t xml:space="preserve">La construction de sites Web « plus » sémantiques, avec </w:t>
      </w:r>
      <w:proofErr w:type="spellStart"/>
      <w:r>
        <w:t>Semantic</w:t>
      </w:r>
      <w:proofErr w:type="spellEnd"/>
      <w:r>
        <w:t xml:space="preserve"> UI</w:t>
      </w:r>
    </w:p>
    <w:p w14:paraId="6F675BE5" w14:textId="77777777" w:rsidR="00206760" w:rsidRDefault="00206760" w:rsidP="009C24C9">
      <w:pPr>
        <w:pStyle w:val="Sansinterligne"/>
        <w:jc w:val="both"/>
      </w:pPr>
      <w:r>
        <w:t xml:space="preserve">J’ai finalement décidé durant l’entretien, en accord avec mon maître de stage, de me focaliser sur la visualisation 3D en utilisant </w:t>
      </w:r>
      <w:proofErr w:type="spellStart"/>
      <w:r>
        <w:t>WebGL</w:t>
      </w:r>
      <w:proofErr w:type="spellEnd"/>
      <w:r>
        <w:t>. Ce choix fut motivé par le fait qu’une grande partie de ma seconde année à l’</w:t>
      </w:r>
      <w:r w:rsidR="008218F9">
        <w:t>IUT eu pour</w:t>
      </w:r>
      <w:r w:rsidR="009C24C9">
        <w:t xml:space="preserve"> sujet de</w:t>
      </w:r>
      <w:r w:rsidR="008218F9">
        <w:t xml:space="preserve"> la géométrie dans l’espace et de</w:t>
      </w:r>
      <w:r w:rsidR="009C24C9">
        <w:t xml:space="preserve"> la modélisation en </w:t>
      </w:r>
      <w:proofErr w:type="spellStart"/>
      <w:r w:rsidR="009C24C9">
        <w:t>WebGL</w:t>
      </w:r>
      <w:proofErr w:type="spellEnd"/>
      <w:r w:rsidR="009C24C9">
        <w:t>. Etant donné que cela m’avait déjà bien plu, j’ai saisi l’occasion d’approfondir mes connaissances en la matière.</w:t>
      </w:r>
    </w:p>
    <w:p w14:paraId="6B3D500F" w14:textId="77777777" w:rsidR="009C24C9" w:rsidRDefault="00095297" w:rsidP="00F17BEB">
      <w:pPr>
        <w:pStyle w:val="Sansinterligne"/>
        <w:jc w:val="both"/>
      </w:pPr>
      <w:r>
        <w:t xml:space="preserve">Ce stage était plutôt axé sur l’évaluation des performances pouvant être atteintes avec le </w:t>
      </w:r>
      <w:proofErr w:type="spellStart"/>
      <w:r>
        <w:t>WebGL</w:t>
      </w:r>
      <w:proofErr w:type="spellEnd"/>
      <w:r>
        <w:t>, et demandait la création de prototype pouvant servir de démonstration.</w:t>
      </w:r>
    </w:p>
    <w:p w14:paraId="2A3530A2" w14:textId="77777777" w:rsidR="009C24C9" w:rsidRPr="005226F9" w:rsidRDefault="008218F9" w:rsidP="005226F9">
      <w:pPr>
        <w:pStyle w:val="Titre3"/>
      </w:pPr>
      <w:bookmarkStart w:id="31" w:name="_Toc422433091"/>
      <w:r>
        <w:t>1.2</w:t>
      </w:r>
      <w:r w:rsidR="009C24C9">
        <w:t>) Les besoins</w:t>
      </w:r>
      <w:bookmarkEnd w:id="31"/>
    </w:p>
    <w:p w14:paraId="559780F4" w14:textId="77777777" w:rsidR="00095297" w:rsidRDefault="009C24C9" w:rsidP="009C24C9">
      <w:pPr>
        <w:pStyle w:val="Sansinterligne"/>
        <w:jc w:val="both"/>
      </w:pPr>
      <w:r>
        <w:t>André SCHAAFF m’a donc expliqué ce qu’il attendait plus en détail. Ce qui intéressait le CDS était de modéliser des cubes de données pour représenter des simulations concernant plusieurs millions d’objets. Cela permettrait d’interpréter plus facilement les énormes jeux de données que possède le CDS.</w:t>
      </w:r>
      <w:r w:rsidR="00095297">
        <w:t xml:space="preserve"> </w:t>
      </w:r>
    </w:p>
    <w:p w14:paraId="303B0322" w14:textId="77777777" w:rsidR="00206760" w:rsidRDefault="009C24C9" w:rsidP="009C24C9">
      <w:pPr>
        <w:pStyle w:val="Sansinterligne"/>
        <w:jc w:val="both"/>
      </w:pPr>
      <w:r>
        <w:t>Je me suis donc renseigné sur le type de rendu attendu en faisant quelques recherches. On peut donc voir ci-</w:t>
      </w:r>
      <w:r w:rsidR="005C7AD7">
        <w:t xml:space="preserve">dessous </w:t>
      </w:r>
      <w:r>
        <w:t>3 cubes de données.</w:t>
      </w:r>
    </w:p>
    <w:p w14:paraId="62F3F7CE" w14:textId="77777777" w:rsidR="00206760" w:rsidRDefault="00206760" w:rsidP="00206760">
      <w:pPr>
        <w:pStyle w:val="Sansinterligne"/>
      </w:pPr>
      <w:r>
        <w:t xml:space="preserve"> </w:t>
      </w:r>
    </w:p>
    <w:p w14:paraId="44768C7A" w14:textId="77777777" w:rsidR="00206760" w:rsidRDefault="009C24C9" w:rsidP="009C24C9">
      <w:pPr>
        <w:pStyle w:val="Sansinterligne"/>
        <w:jc w:val="center"/>
      </w:pPr>
      <w:r>
        <w:rPr>
          <w:noProof/>
          <w:lang w:eastAsia="fr-FR"/>
        </w:rPr>
        <w:drawing>
          <wp:inline distT="0" distB="0" distL="0" distR="0" wp14:anchorId="74E36969" wp14:editId="534FD4D5">
            <wp:extent cx="3942080" cy="2562225"/>
            <wp:effectExtent l="0" t="0" r="1270" b="9525"/>
            <wp:docPr id="8" name="Picture 8" descr="C:\Users\Arnaud STEINMETZ\AppData\Local\Microsoft\Windows\INetCache\Content.Word\sim3d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C:\Users\Arnaud STEINMETZ\AppData\Local\Microsoft\Windows\INetCache\Content.Word\sim3dne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0" cy="2562225"/>
                    </a:xfrm>
                    <a:prstGeom prst="rect">
                      <a:avLst/>
                    </a:prstGeom>
                    <a:noFill/>
                    <a:ln>
                      <a:noFill/>
                    </a:ln>
                  </pic:spPr>
                </pic:pic>
              </a:graphicData>
            </a:graphic>
          </wp:inline>
        </w:drawing>
      </w:r>
    </w:p>
    <w:p w14:paraId="12F7FAB7" w14:textId="77777777" w:rsidR="005226F9" w:rsidRPr="005226F9" w:rsidRDefault="009C24C9" w:rsidP="005226F9">
      <w:pPr>
        <w:pStyle w:val="Sansinterligne"/>
        <w:jc w:val="center"/>
        <w:rPr>
          <w:b/>
          <w:bCs/>
          <w:color w:val="4F81BD" w:themeColor="accent1"/>
        </w:rPr>
      </w:pPr>
      <w:r w:rsidRPr="002B44E8">
        <w:rPr>
          <w:rStyle w:val="Rfrenceple"/>
        </w:rPr>
        <w:t xml:space="preserve">Figure 7 </w:t>
      </w:r>
      <w:r w:rsidR="005C7AD7" w:rsidRPr="002B44E8">
        <w:rPr>
          <w:rStyle w:val="Rfrenceple"/>
        </w:rPr>
        <w:t>–</w:t>
      </w:r>
      <w:r w:rsidRPr="002B44E8">
        <w:rPr>
          <w:rStyle w:val="Rfrenceple"/>
        </w:rPr>
        <w:t xml:space="preserve"> Struct</w:t>
      </w:r>
      <w:r w:rsidR="005C7AD7" w:rsidRPr="002B44E8">
        <w:rPr>
          <w:rStyle w:val="Rfrenceple"/>
        </w:rPr>
        <w:t>ure cosmique en formation dans un composant gazeux</w:t>
      </w:r>
    </w:p>
    <w:p w14:paraId="4E5A0284" w14:textId="77777777" w:rsidR="005C7AD7" w:rsidRDefault="008218F9" w:rsidP="005C7AD7">
      <w:pPr>
        <w:pStyle w:val="Titre3"/>
      </w:pPr>
      <w:bookmarkStart w:id="32" w:name="_Toc422433092"/>
      <w:r>
        <w:lastRenderedPageBreak/>
        <w:t>1.3</w:t>
      </w:r>
      <w:r w:rsidR="00FF4148">
        <w:t>) L’existant</w:t>
      </w:r>
      <w:bookmarkEnd w:id="32"/>
      <w:r w:rsidR="00FF4148">
        <w:t xml:space="preserve"> </w:t>
      </w:r>
    </w:p>
    <w:p w14:paraId="6E1F5918" w14:textId="77777777" w:rsidR="005C7AD7" w:rsidRDefault="005C7AD7" w:rsidP="00095297">
      <w:pPr>
        <w:pStyle w:val="Sansinterligne"/>
        <w:jc w:val="both"/>
      </w:pPr>
      <w:r>
        <w:t>Toujours dans le but de voir à quoi cela devait ressembler au final, je me suis renseigné sur les différentes applications existantes actuellement.</w:t>
      </w:r>
    </w:p>
    <w:p w14:paraId="43A9D113" w14:textId="77777777" w:rsidR="005C7AD7" w:rsidRDefault="005C7AD7" w:rsidP="005C7AD7">
      <w:pPr>
        <w:pStyle w:val="Titre4"/>
      </w:pPr>
      <w:r>
        <w:t>Skybot3D</w:t>
      </w:r>
    </w:p>
    <w:p w14:paraId="64C69A58" w14:textId="77777777" w:rsidR="005C7AD7" w:rsidRDefault="00133FDC" w:rsidP="00133FDC">
      <w:pPr>
        <w:pStyle w:val="Sansinterligne"/>
        <w:jc w:val="both"/>
      </w:pPr>
      <w:r>
        <w:t xml:space="preserve">        </w:t>
      </w:r>
      <w:r w:rsidR="005C7AD7">
        <w:t xml:space="preserve">Il s’agit d’une extension du service </w:t>
      </w:r>
      <w:proofErr w:type="spellStart"/>
      <w:r w:rsidR="005C7AD7">
        <w:t>SkyBoT</w:t>
      </w:r>
      <w:proofErr w:type="spellEnd"/>
      <w:r w:rsidR="005C7AD7">
        <w:t xml:space="preserve"> (</w:t>
      </w:r>
      <w:proofErr w:type="spellStart"/>
      <w:r w:rsidR="005C7AD7">
        <w:t>Sky</w:t>
      </w:r>
      <w:proofErr w:type="spellEnd"/>
      <w:r w:rsidR="005C7AD7">
        <w:t xml:space="preserve"> Body </w:t>
      </w:r>
      <w:proofErr w:type="spellStart"/>
      <w:r w:rsidR="005C7AD7">
        <w:t>Tracker</w:t>
      </w:r>
      <w:proofErr w:type="spellEnd"/>
      <w:r w:rsidR="005C7AD7">
        <w:t>) qui a été créée pour ceux voulant explorer le système solaire dans un environnement 3D. Pour apprendre la structure des petits objets du système solaire ainsi que pour visualiser les différentes classes d’astéroïdes présentes. La précision fournie par Skybot3D en fait un outil parfaiteme</w:t>
      </w:r>
      <w:r w:rsidR="008218F9">
        <w:t>nt adapté aux scientifiques</w:t>
      </w:r>
      <w:r w:rsidR="005C7AD7">
        <w:t xml:space="preserve"> intéressés </w:t>
      </w:r>
      <w:r w:rsidR="008218F9">
        <w:t>par</w:t>
      </w:r>
      <w:r w:rsidR="005C7AD7">
        <w:t xml:space="preserve"> un rapide aperçu du système solaire à une époque donnée.</w:t>
      </w:r>
      <w:r w:rsidR="00C76C9F">
        <w:t xml:space="preserve"> Ci-dessous se trouve un aperçu de ce à quoi ressemble Skybot3D.</w:t>
      </w:r>
    </w:p>
    <w:p w14:paraId="321C1702" w14:textId="77777777" w:rsidR="00C76C9F" w:rsidRDefault="00C76C9F" w:rsidP="005C7AD7">
      <w:pPr>
        <w:pStyle w:val="Sansinterligne"/>
      </w:pPr>
    </w:p>
    <w:p w14:paraId="7AAB76EC" w14:textId="77777777" w:rsidR="00C76C9F" w:rsidRDefault="0031115D" w:rsidP="00C76C9F">
      <w:pPr>
        <w:pStyle w:val="Sansinterligne"/>
        <w:jc w:val="center"/>
      </w:pPr>
      <w:r>
        <w:pict w14:anchorId="38A4DA9A">
          <v:shape id="_x0000_i1028" type="#_x0000_t75" style="width:326.3pt;height:244.35pt">
            <v:imagedata r:id="rId20" o:title="screenshot"/>
          </v:shape>
        </w:pict>
      </w:r>
    </w:p>
    <w:p w14:paraId="1EFE3BB7" w14:textId="77777777" w:rsidR="00C76C9F" w:rsidRPr="002B44E8" w:rsidRDefault="00C76C9F" w:rsidP="00C76C9F">
      <w:pPr>
        <w:pStyle w:val="Sansinterligne"/>
        <w:jc w:val="center"/>
        <w:rPr>
          <w:rStyle w:val="Rfrenceple"/>
        </w:rPr>
      </w:pPr>
      <w:r w:rsidRPr="002B44E8">
        <w:rPr>
          <w:rStyle w:val="Rfrenceple"/>
        </w:rPr>
        <w:t>Figure 8 – Représentation du système solaire par Skybot3D</w:t>
      </w:r>
    </w:p>
    <w:p w14:paraId="1A459840" w14:textId="77777777" w:rsidR="00C76C9F" w:rsidRDefault="00C76C9F" w:rsidP="005C7AD7">
      <w:pPr>
        <w:pStyle w:val="Sansinterligne"/>
      </w:pPr>
    </w:p>
    <w:p w14:paraId="7AEE8EA3" w14:textId="77777777" w:rsidR="00133FDC" w:rsidRDefault="00C76C9F" w:rsidP="00133FDC">
      <w:pPr>
        <w:pStyle w:val="Titre4"/>
      </w:pPr>
      <w:r>
        <w:t>Stellarium 360</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33FDC" w14:paraId="127B1C57" w14:textId="77777777" w:rsidTr="00133FDC">
        <w:tc>
          <w:tcPr>
            <w:tcW w:w="4606" w:type="dxa"/>
          </w:tcPr>
          <w:p w14:paraId="2CE2F6AE" w14:textId="77777777" w:rsidR="00133FDC" w:rsidRDefault="00133FDC" w:rsidP="00133FDC">
            <w:pPr>
              <w:pStyle w:val="Sansinterligne"/>
              <w:jc w:val="both"/>
            </w:pPr>
          </w:p>
          <w:p w14:paraId="1A1E479B" w14:textId="77777777" w:rsidR="00133FDC" w:rsidRDefault="00133FDC" w:rsidP="00133FDC">
            <w:pPr>
              <w:pStyle w:val="Sansinterligne"/>
              <w:jc w:val="both"/>
            </w:pPr>
            <w:r>
              <w:t xml:space="preserve">        Cet outil est un logiciel pour planétarium open source. Il permet d’afficher un ciel réaliste en 3D, comme si vous le regardiez à l’œil nu, aux jumelles ou avec un télescope. Il est notamment utilisé par le planétarium de Strasbourg, où j’ai eu la chance de participer à une démonstration.</w:t>
            </w:r>
          </w:p>
          <w:p w14:paraId="16ADC959" w14:textId="77777777" w:rsidR="00133FDC" w:rsidRDefault="00133FDC" w:rsidP="005226F9">
            <w:pPr>
              <w:pStyle w:val="Sansinterligne"/>
              <w:jc w:val="both"/>
            </w:pPr>
            <w:r>
              <w:t>Ce logiciel est compatible avec les rétroprojecteurs capables de</w:t>
            </w:r>
            <w:r w:rsidR="008218F9">
              <w:t xml:space="preserve"> projeter une image à 360° sur v</w:t>
            </w:r>
            <w:r>
              <w:t>oûte hémisphérique, ce qui permet donc une immersion toujours plus grande. Sur la figure 9 présente ci-contre, nous avons un exemple de rendu.</w:t>
            </w:r>
          </w:p>
        </w:tc>
        <w:tc>
          <w:tcPr>
            <w:tcW w:w="4606" w:type="dxa"/>
          </w:tcPr>
          <w:p w14:paraId="24120C1D" w14:textId="77777777" w:rsidR="00133FDC" w:rsidRPr="002B44E8" w:rsidRDefault="00133FDC" w:rsidP="00133FDC">
            <w:pPr>
              <w:pStyle w:val="Sansinterligne"/>
              <w:jc w:val="center"/>
              <w:rPr>
                <w:rStyle w:val="Rfrenceple"/>
              </w:rPr>
            </w:pPr>
            <w:r w:rsidRPr="002B44E8">
              <w:rPr>
                <w:rStyle w:val="Rfrenceple"/>
                <w:noProof/>
                <w:lang w:eastAsia="fr-FR"/>
              </w:rPr>
              <w:drawing>
                <wp:inline distT="0" distB="0" distL="0" distR="0" wp14:anchorId="27631D04" wp14:editId="205CD87B">
                  <wp:extent cx="2251495" cy="2251495"/>
                  <wp:effectExtent l="0" t="0" r="0" b="0"/>
                  <wp:docPr id="9" name="Picture 9" descr="C:\Users\Arnaud STEINMETZ\AppData\Local\Microsoft\Windows\INetCache\Content.Word\stellarium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C:\Users\Arnaud STEINMETZ\AppData\Local\Microsoft\Windows\INetCache\Content.Word\stellarium3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638" cy="2258638"/>
                          </a:xfrm>
                          <a:prstGeom prst="rect">
                            <a:avLst/>
                          </a:prstGeom>
                          <a:noFill/>
                          <a:ln>
                            <a:noFill/>
                          </a:ln>
                        </pic:spPr>
                      </pic:pic>
                    </a:graphicData>
                  </a:graphic>
                </wp:inline>
              </w:drawing>
            </w:r>
          </w:p>
          <w:p w14:paraId="63677186" w14:textId="77777777" w:rsidR="00133FDC" w:rsidRPr="002B44E8" w:rsidRDefault="00133FDC" w:rsidP="00133FDC">
            <w:pPr>
              <w:pStyle w:val="Sansinterligne"/>
              <w:jc w:val="center"/>
              <w:rPr>
                <w:rStyle w:val="Rfrenceple"/>
              </w:rPr>
            </w:pPr>
            <w:r w:rsidRPr="002B44E8">
              <w:rPr>
                <w:rStyle w:val="Rfrenceple"/>
              </w:rPr>
              <w:t xml:space="preserve">Figure 9 – Voie lactée par </w:t>
            </w:r>
            <w:proofErr w:type="spellStart"/>
            <w:r w:rsidRPr="002B44E8">
              <w:rPr>
                <w:rStyle w:val="Rfrenceple"/>
              </w:rPr>
              <w:t>Stellarium</w:t>
            </w:r>
            <w:proofErr w:type="spellEnd"/>
            <w:r w:rsidRPr="002B44E8">
              <w:rPr>
                <w:rStyle w:val="Rfrenceple"/>
              </w:rPr>
              <w:t xml:space="preserve"> 360</w:t>
            </w:r>
          </w:p>
        </w:tc>
      </w:tr>
    </w:tbl>
    <w:p w14:paraId="17FAF659" w14:textId="77777777" w:rsidR="00133FDC" w:rsidRDefault="00133FDC" w:rsidP="00133FDC">
      <w:pPr>
        <w:pStyle w:val="Titre4"/>
      </w:pPr>
      <w:r>
        <w:lastRenderedPageBreak/>
        <w:t>Stage effectué par Philippe Gaultier</w:t>
      </w:r>
    </w:p>
    <w:p w14:paraId="11C9656A" w14:textId="77777777" w:rsidR="005226F9" w:rsidRPr="005226F9" w:rsidRDefault="005226F9" w:rsidP="005C7AD7">
      <w:pPr>
        <w:pStyle w:val="Sansinterligne"/>
        <w:rPr>
          <w:sz w:val="4"/>
          <w:szCs w:val="4"/>
        </w:rPr>
      </w:pPr>
    </w:p>
    <w:p w14:paraId="76444602" w14:textId="77777777" w:rsidR="00C76C9F" w:rsidRDefault="00133FDC" w:rsidP="005226F9">
      <w:pPr>
        <w:pStyle w:val="Sansinterligne"/>
        <w:jc w:val="both"/>
      </w:pPr>
      <w:r>
        <w:t>En 2014, un stagiaire avait réalisé un travail très similaire à ce qui m’a été</w:t>
      </w:r>
      <w:r w:rsidR="002774F5">
        <w:t xml:space="preserve"> demandé, seulement son étude était plus portée sur le développement pour la visu</w:t>
      </w:r>
      <w:r w:rsidR="00FD363E">
        <w:t>alisation par l’utilisation de m</w:t>
      </w:r>
      <w:r w:rsidR="002774F5">
        <w:t>asque de réalité virtuelle. Mais il s’était également basé sur des cubes de données. Dans son cas, on peut voir sur la figure ci-dessous, que les données étaient représentées sous la forme de cubes texturés.</w:t>
      </w:r>
    </w:p>
    <w:p w14:paraId="343EA4E7" w14:textId="77777777" w:rsidR="00C76C9F" w:rsidRDefault="00C76C9F" w:rsidP="005C7AD7">
      <w:pPr>
        <w:pStyle w:val="Sansinterligne"/>
      </w:pPr>
    </w:p>
    <w:p w14:paraId="6248F43A" w14:textId="77777777" w:rsidR="00C76C9F" w:rsidRPr="002B44E8" w:rsidRDefault="0031115D" w:rsidP="002774F5">
      <w:pPr>
        <w:pStyle w:val="Sansinterligne"/>
        <w:jc w:val="center"/>
        <w:rPr>
          <w:rStyle w:val="Rfrenceple"/>
        </w:rPr>
      </w:pPr>
      <w:r>
        <w:rPr>
          <w:rStyle w:val="Rfrenceple"/>
        </w:rPr>
        <w:pict w14:anchorId="24E998BD">
          <v:shape id="_x0000_i1029" type="#_x0000_t75" style="width:452.7pt;height:282.65pt">
            <v:imagedata r:id="rId22" o:title="stagePrecedent"/>
          </v:shape>
        </w:pict>
      </w:r>
      <w:r w:rsidR="002774F5" w:rsidRPr="002B44E8">
        <w:rPr>
          <w:rStyle w:val="Rfrenceple"/>
        </w:rPr>
        <w:t>Figure 10 – Visualisation d’un jeu de données avec l’outil concerné</w:t>
      </w:r>
    </w:p>
    <w:p w14:paraId="23CE4BC2" w14:textId="77777777" w:rsidR="00C76C9F" w:rsidRDefault="00C76C9F" w:rsidP="005C7AD7">
      <w:pPr>
        <w:pStyle w:val="Sansinterligne"/>
      </w:pPr>
    </w:p>
    <w:p w14:paraId="3C3D2087" w14:textId="77777777" w:rsidR="005226F9" w:rsidRDefault="005226F9" w:rsidP="009C36B8">
      <w:pPr>
        <w:pStyle w:val="Sansinterligne"/>
        <w:jc w:val="both"/>
      </w:pPr>
    </w:p>
    <w:p w14:paraId="1015A6B9" w14:textId="77777777" w:rsidR="009C36B8" w:rsidRDefault="009C36B8" w:rsidP="009C36B8">
      <w:pPr>
        <w:pStyle w:val="Sansinterligne"/>
        <w:jc w:val="both"/>
      </w:pPr>
      <w:r>
        <w:t xml:space="preserve">        </w:t>
      </w:r>
      <w:r w:rsidR="002774F5">
        <w:t>Tous ces exemples ont une chose en commun, ils ont tous été écrit grâce au langage C et à l’utilisation d’OpenGL. Or c</w:t>
      </w:r>
      <w:r>
        <w:t xml:space="preserve">e langage doit être compilé pour fonctionner, et doit se trouver directement sur la machine de l’utilisateur. Ce qui pose des problèmes quant à la portabilité de l’application. C’est pour cela que le CDS cherche à développer des prototypes similaires en </w:t>
      </w:r>
      <w:proofErr w:type="spellStart"/>
      <w:r>
        <w:t>WebGL</w:t>
      </w:r>
      <w:proofErr w:type="spellEnd"/>
      <w:r>
        <w:t xml:space="preserve"> pour justement pouvoir partager et utiliser très facilement l’application. Car pour des personnes non initiées, la mise en place et la compilation d’une application en C peut très vite devenir un casse-tête.</w:t>
      </w:r>
    </w:p>
    <w:p w14:paraId="29A9CC38" w14:textId="77777777" w:rsidR="005C7AD7" w:rsidRDefault="009C36B8" w:rsidP="009C36B8">
      <w:pPr>
        <w:pStyle w:val="Sansinterligne"/>
        <w:jc w:val="both"/>
      </w:pPr>
      <w:r>
        <w:t>J’avais finalement a</w:t>
      </w:r>
      <w:r w:rsidR="002774F5">
        <w:t>vec tous ces exemples,</w:t>
      </w:r>
      <w:r>
        <w:t xml:space="preserve"> une idée de la représentation que je devais faire de mes jeux de données.</w:t>
      </w:r>
    </w:p>
    <w:p w14:paraId="720C3EFB" w14:textId="77777777" w:rsidR="005C7AD7" w:rsidRDefault="005C7AD7" w:rsidP="005C7AD7">
      <w:pPr>
        <w:pStyle w:val="Sansinterligne"/>
      </w:pPr>
      <w:r>
        <w:t xml:space="preserve"> </w:t>
      </w:r>
    </w:p>
    <w:p w14:paraId="5AD91DB1" w14:textId="77777777" w:rsidR="005226F9" w:rsidRDefault="005226F9" w:rsidP="005C7AD7">
      <w:pPr>
        <w:pStyle w:val="Sansinterligne"/>
      </w:pPr>
    </w:p>
    <w:p w14:paraId="5654E88A" w14:textId="77777777" w:rsidR="005226F9" w:rsidRDefault="005226F9" w:rsidP="005C7AD7">
      <w:pPr>
        <w:pStyle w:val="Sansinterligne"/>
      </w:pPr>
    </w:p>
    <w:p w14:paraId="1269DCCA" w14:textId="77777777" w:rsidR="005226F9" w:rsidRDefault="005226F9" w:rsidP="005C7AD7">
      <w:pPr>
        <w:pStyle w:val="Sansinterligne"/>
      </w:pPr>
    </w:p>
    <w:p w14:paraId="0247DF05" w14:textId="77777777" w:rsidR="005226F9" w:rsidRDefault="005226F9" w:rsidP="005C7AD7">
      <w:pPr>
        <w:pStyle w:val="Sansinterligne"/>
      </w:pPr>
    </w:p>
    <w:p w14:paraId="1A4367AF" w14:textId="77777777" w:rsidR="005226F9" w:rsidRDefault="005226F9" w:rsidP="005C7AD7">
      <w:pPr>
        <w:pStyle w:val="Sansinterligne"/>
      </w:pPr>
    </w:p>
    <w:p w14:paraId="26ED6624" w14:textId="77777777" w:rsidR="005226F9" w:rsidRPr="005C7AD7" w:rsidRDefault="005226F9" w:rsidP="005C7AD7">
      <w:pPr>
        <w:pStyle w:val="Sansinterligne"/>
      </w:pPr>
    </w:p>
    <w:p w14:paraId="7C743B15" w14:textId="77777777" w:rsidR="00AE4A7C" w:rsidRPr="00733405" w:rsidRDefault="00FF4148" w:rsidP="00733405">
      <w:pPr>
        <w:pStyle w:val="Titre2"/>
      </w:pPr>
      <w:bookmarkStart w:id="33" w:name="_Toc422433093"/>
      <w:r>
        <w:lastRenderedPageBreak/>
        <w:t>2)</w:t>
      </w:r>
      <w:r w:rsidR="00AE4A7C">
        <w:t xml:space="preserve"> Etat de l’art</w:t>
      </w:r>
      <w:bookmarkEnd w:id="33"/>
    </w:p>
    <w:p w14:paraId="120B83D3" w14:textId="77777777" w:rsidR="00AE4A7C" w:rsidRDefault="00733405" w:rsidP="00733405">
      <w:pPr>
        <w:pStyle w:val="Titre3"/>
      </w:pPr>
      <w:bookmarkStart w:id="34" w:name="_Toc422433094"/>
      <w:r w:rsidRPr="009C24C9">
        <w:t>2.1</w:t>
      </w:r>
      <w:r w:rsidR="00AE4A7C" w:rsidRPr="009C24C9">
        <w:t>)</w:t>
      </w:r>
      <w:r w:rsidRPr="009C24C9">
        <w:t xml:space="preserve"> WebGL</w:t>
      </w:r>
      <w:bookmarkEnd w:id="34"/>
    </w:p>
    <w:p w14:paraId="5ECCFE68" w14:textId="77777777" w:rsidR="009C36B8" w:rsidRDefault="009C36B8" w:rsidP="009C36B8">
      <w:pPr>
        <w:pStyle w:val="Sansinterligne"/>
        <w:jc w:val="both"/>
      </w:pPr>
      <w:r>
        <w:t xml:space="preserve">        </w:t>
      </w:r>
      <w:proofErr w:type="spellStart"/>
      <w:r>
        <w:t>WebGL</w:t>
      </w:r>
      <w:proofErr w:type="spellEnd"/>
      <w:r>
        <w:t xml:space="preserve"> est une spécification d’affichage 3D pour les navigateurs web. Elle permet d’utilisant le standard OpenGL au sein d’une application basée sur le standard HTML5 en s’aidant du langage JavaScript et de l’accélération matérielle (GPU) pour les calculs et le rendu 3D.</w:t>
      </w:r>
    </w:p>
    <w:p w14:paraId="7948C3EE" w14:textId="77777777" w:rsidR="009C36B8" w:rsidRDefault="009C36B8" w:rsidP="009C36B8">
      <w:pPr>
        <w:pStyle w:val="Sansinterligne"/>
        <w:jc w:val="both"/>
      </w:pPr>
      <w:r>
        <w:t>L’utilisation de cette spécification plutôt que l’OpenGL permet donc de déployer bien plus facilement les projets, en les hébergeant sur un serveur. Ce qui apporte plus de portabilité ainsi que d’a</w:t>
      </w:r>
      <w:r w:rsidR="00FD363E">
        <w:t xml:space="preserve">ccessibilité pour les </w:t>
      </w:r>
      <w:r>
        <w:t>utilisateurs.</w:t>
      </w:r>
    </w:p>
    <w:p w14:paraId="77916DBB" w14:textId="77777777" w:rsidR="0086792B" w:rsidRDefault="00DA0B15" w:rsidP="0086792B">
      <w:pPr>
        <w:pStyle w:val="Sansinterligne"/>
        <w:jc w:val="both"/>
      </w:pPr>
      <w:r>
        <w:t xml:space="preserve">        Une autre question à se poser était pourquoi choisir </w:t>
      </w:r>
      <w:proofErr w:type="spellStart"/>
      <w:r>
        <w:t>WebGL</w:t>
      </w:r>
      <w:proofErr w:type="spellEnd"/>
      <w:r>
        <w:t xml:space="preserve"> par rapport à ses concurrents dans le domaine du Web, et notamment Flash. Cela fut t</w:t>
      </w:r>
      <w:r w:rsidR="0086792B">
        <w:t>rès simple à déterminer.</w:t>
      </w:r>
    </w:p>
    <w:p w14:paraId="212B8AE8" w14:textId="77777777" w:rsidR="0086792B" w:rsidRDefault="0086792B" w:rsidP="0086792B">
      <w:pPr>
        <w:pStyle w:val="Sansinterligne"/>
        <w:jc w:val="both"/>
      </w:pPr>
      <w:r>
        <w:t xml:space="preserve">En trois points essentiels, le </w:t>
      </w:r>
      <w:proofErr w:type="spellStart"/>
      <w:r>
        <w:t>WebGL</w:t>
      </w:r>
      <w:proofErr w:type="spellEnd"/>
      <w:r>
        <w:t> :</w:t>
      </w:r>
    </w:p>
    <w:p w14:paraId="1E7CB662" w14:textId="77777777" w:rsidR="00DA0B15" w:rsidRDefault="00DA0B15" w:rsidP="0086792B">
      <w:pPr>
        <w:pStyle w:val="Sansinterligne"/>
        <w:numPr>
          <w:ilvl w:val="0"/>
          <w:numId w:val="32"/>
        </w:numPr>
        <w:jc w:val="both"/>
      </w:pPr>
      <w:r>
        <w:t>Fonctionne sans plugin (donc pas de mises à jour nécessaire, ni de connexion internet)</w:t>
      </w:r>
    </w:p>
    <w:p w14:paraId="316D87BF" w14:textId="77777777" w:rsidR="00DA0B15" w:rsidRDefault="00DA0B15" w:rsidP="00DA0B15">
      <w:pPr>
        <w:pStyle w:val="Sansinterligne"/>
        <w:numPr>
          <w:ilvl w:val="0"/>
          <w:numId w:val="20"/>
        </w:numPr>
        <w:jc w:val="both"/>
      </w:pPr>
      <w:r>
        <w:t xml:space="preserve">Est basé sur HTML5 qui </w:t>
      </w:r>
      <w:r w:rsidR="00FD363E">
        <w:t>est un standard du W3C</w:t>
      </w:r>
    </w:p>
    <w:p w14:paraId="51FD826D" w14:textId="77777777" w:rsidR="00DA0B15" w:rsidRDefault="00DA0B15" w:rsidP="00DA0B15">
      <w:pPr>
        <w:pStyle w:val="Sansinterligne"/>
        <w:numPr>
          <w:ilvl w:val="0"/>
          <w:numId w:val="20"/>
        </w:numPr>
        <w:jc w:val="both"/>
      </w:pPr>
      <w:r>
        <w:t>Intègre un moteur 3D très complet et bien plus fonctionnel que ses autres concurrents</w:t>
      </w:r>
    </w:p>
    <w:p w14:paraId="058179DA" w14:textId="77777777" w:rsidR="00DA0B15" w:rsidRDefault="00DA0B15" w:rsidP="00DA0B15">
      <w:pPr>
        <w:pStyle w:val="Sansinterligne"/>
        <w:jc w:val="both"/>
      </w:pPr>
    </w:p>
    <w:p w14:paraId="532C4309" w14:textId="77777777" w:rsidR="00AE4A7C" w:rsidRPr="00DA0B15" w:rsidRDefault="00733405" w:rsidP="00733405">
      <w:pPr>
        <w:pStyle w:val="Titre3"/>
      </w:pPr>
      <w:bookmarkStart w:id="35" w:name="_Toc422433095"/>
      <w:r w:rsidRPr="00DA0B15">
        <w:t>2.2</w:t>
      </w:r>
      <w:r w:rsidR="00AE4A7C" w:rsidRPr="00DA0B15">
        <w:t>)</w:t>
      </w:r>
      <w:r w:rsidRPr="00DA0B15">
        <w:t xml:space="preserve"> Three.js et Babylon.js</w:t>
      </w:r>
      <w:bookmarkEnd w:id="35"/>
    </w:p>
    <w:p w14:paraId="64149BDD" w14:textId="77777777" w:rsidR="00DA0B15" w:rsidRDefault="00DA0B15" w:rsidP="002B44E8">
      <w:pPr>
        <w:pStyle w:val="Sansinterligne"/>
      </w:pPr>
      <w:r>
        <w:t xml:space="preserve">        Pour développer de façon plus efficace, il fallait avoir recours à une bibliothèque JavaScript. </w:t>
      </w:r>
      <w:r w:rsidRPr="00DA0B15">
        <w:t xml:space="preserve">Dans le </w:t>
      </w:r>
      <w:r>
        <w:t>sujet du stage, André SCHAAFF m’avait proposé d’utiliser Babylon.js, mais de mon côté j’en connaissais une autre appelé Three.js.</w:t>
      </w:r>
    </w:p>
    <w:p w14:paraId="05AC6733" w14:textId="77777777" w:rsidR="00DA0B15" w:rsidRDefault="00DA0B15" w:rsidP="002B44E8">
      <w:pPr>
        <w:pStyle w:val="Sansinterligne"/>
      </w:pPr>
      <w:r>
        <w:t>J’ai donc décidé de réaliser une comparaison entre ces deux bibliothèques pour m’assurer d’utiliser celle qui conviendrait le mieux à mes besoins. J’ai tout d’abord établi un tableau comparatif entre ces dernières.</w:t>
      </w:r>
    </w:p>
    <w:tbl>
      <w:tblPr>
        <w:tblStyle w:val="GridTable7ColorfulAccent1"/>
        <w:tblW w:w="0" w:type="auto"/>
        <w:tblLook w:val="04A0" w:firstRow="1" w:lastRow="0" w:firstColumn="1" w:lastColumn="0" w:noHBand="0" w:noVBand="1"/>
      </w:tblPr>
      <w:tblGrid>
        <w:gridCol w:w="3070"/>
        <w:gridCol w:w="3071"/>
        <w:gridCol w:w="3071"/>
      </w:tblGrid>
      <w:tr w:rsidR="00095297" w14:paraId="1B8051C1" w14:textId="77777777" w:rsidTr="002605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14:paraId="41FFB0F2" w14:textId="77777777" w:rsidR="00095297" w:rsidRDefault="00095297" w:rsidP="00DA0B15">
            <w:pPr>
              <w:jc w:val="both"/>
            </w:pPr>
          </w:p>
        </w:tc>
        <w:tc>
          <w:tcPr>
            <w:tcW w:w="3071" w:type="dxa"/>
          </w:tcPr>
          <w:p w14:paraId="09340E35" w14:textId="77777777" w:rsidR="00095297" w:rsidRDefault="00095297" w:rsidP="00095297">
            <w:pPr>
              <w:jc w:val="center"/>
              <w:cnfStyle w:val="100000000000" w:firstRow="1" w:lastRow="0" w:firstColumn="0" w:lastColumn="0" w:oddVBand="0" w:evenVBand="0" w:oddHBand="0" w:evenHBand="0" w:firstRowFirstColumn="0" w:firstRowLastColumn="0" w:lastRowFirstColumn="0" w:lastRowLastColumn="0"/>
            </w:pPr>
            <w:r>
              <w:t>Three.js</w:t>
            </w:r>
          </w:p>
        </w:tc>
        <w:tc>
          <w:tcPr>
            <w:tcW w:w="3071" w:type="dxa"/>
          </w:tcPr>
          <w:p w14:paraId="2D11B603" w14:textId="77777777" w:rsidR="00095297" w:rsidRDefault="00095297" w:rsidP="00095297">
            <w:pPr>
              <w:jc w:val="center"/>
              <w:cnfStyle w:val="100000000000" w:firstRow="1" w:lastRow="0" w:firstColumn="0" w:lastColumn="0" w:oddVBand="0" w:evenVBand="0" w:oddHBand="0" w:evenHBand="0" w:firstRowFirstColumn="0" w:firstRowLastColumn="0" w:lastRowFirstColumn="0" w:lastRowLastColumn="0"/>
            </w:pPr>
            <w:r>
              <w:t>Babylon.js</w:t>
            </w:r>
          </w:p>
        </w:tc>
      </w:tr>
      <w:tr w:rsidR="00095297" w14:paraId="30D6B105" w14:textId="77777777" w:rsidTr="0026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CD2997" w14:textId="77777777" w:rsidR="00095297" w:rsidRDefault="00095297" w:rsidP="002B44E8">
            <w:pPr>
              <w:pStyle w:val="Sansinterligne"/>
              <w:jc w:val="center"/>
            </w:pPr>
            <w:r>
              <w:t>Date de sortie</w:t>
            </w:r>
          </w:p>
        </w:tc>
        <w:tc>
          <w:tcPr>
            <w:tcW w:w="3071" w:type="dxa"/>
          </w:tcPr>
          <w:p w14:paraId="6DC13C7A"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Avril 2009</w:t>
            </w:r>
          </w:p>
        </w:tc>
        <w:tc>
          <w:tcPr>
            <w:tcW w:w="3071" w:type="dxa"/>
          </w:tcPr>
          <w:p w14:paraId="2939FE1F"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Eté 2013</w:t>
            </w:r>
          </w:p>
        </w:tc>
      </w:tr>
      <w:tr w:rsidR="00095297" w14:paraId="18D73809" w14:textId="77777777" w:rsidTr="002605C5">
        <w:tc>
          <w:tcPr>
            <w:cnfStyle w:val="001000000000" w:firstRow="0" w:lastRow="0" w:firstColumn="1" w:lastColumn="0" w:oddVBand="0" w:evenVBand="0" w:oddHBand="0" w:evenHBand="0" w:firstRowFirstColumn="0" w:firstRowLastColumn="0" w:lastRowFirstColumn="0" w:lastRowLastColumn="0"/>
            <w:tcW w:w="3070" w:type="dxa"/>
          </w:tcPr>
          <w:p w14:paraId="3751EAC7" w14:textId="77777777" w:rsidR="00095297" w:rsidRDefault="00095297" w:rsidP="002B44E8">
            <w:pPr>
              <w:pStyle w:val="Sansinterligne"/>
              <w:jc w:val="center"/>
            </w:pPr>
            <w:r>
              <w:t>Licence</w:t>
            </w:r>
          </w:p>
        </w:tc>
        <w:tc>
          <w:tcPr>
            <w:tcW w:w="3071" w:type="dxa"/>
          </w:tcPr>
          <w:p w14:paraId="5CA8A597"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Open Source</w:t>
            </w:r>
          </w:p>
        </w:tc>
        <w:tc>
          <w:tcPr>
            <w:tcW w:w="3071" w:type="dxa"/>
          </w:tcPr>
          <w:p w14:paraId="4CE56EC4"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Open Source</w:t>
            </w:r>
          </w:p>
        </w:tc>
      </w:tr>
      <w:tr w:rsidR="00095297" w14:paraId="063417F6" w14:textId="77777777" w:rsidTr="0026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38D7B27" w14:textId="77777777" w:rsidR="00095297" w:rsidRDefault="00095297" w:rsidP="002B44E8">
            <w:pPr>
              <w:pStyle w:val="Sansinterligne"/>
              <w:jc w:val="center"/>
            </w:pPr>
            <w:r>
              <w:t>Documentation/Tutoriels</w:t>
            </w:r>
          </w:p>
        </w:tc>
        <w:tc>
          <w:tcPr>
            <w:tcW w:w="3071" w:type="dxa"/>
          </w:tcPr>
          <w:p w14:paraId="35BA3E64"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Bien expliquée/Nombreux</w:t>
            </w:r>
          </w:p>
        </w:tc>
        <w:tc>
          <w:tcPr>
            <w:tcW w:w="3071" w:type="dxa"/>
          </w:tcPr>
          <w:p w14:paraId="44F85726"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Mal documenté/faibles</w:t>
            </w:r>
          </w:p>
        </w:tc>
      </w:tr>
      <w:tr w:rsidR="00095297" w14:paraId="7A26C015" w14:textId="77777777" w:rsidTr="002605C5">
        <w:tc>
          <w:tcPr>
            <w:cnfStyle w:val="001000000000" w:firstRow="0" w:lastRow="0" w:firstColumn="1" w:lastColumn="0" w:oddVBand="0" w:evenVBand="0" w:oddHBand="0" w:evenHBand="0" w:firstRowFirstColumn="0" w:firstRowLastColumn="0" w:lastRowFirstColumn="0" w:lastRowLastColumn="0"/>
            <w:tcW w:w="3070" w:type="dxa"/>
          </w:tcPr>
          <w:p w14:paraId="1787F2F7" w14:textId="77777777" w:rsidR="00095297" w:rsidRDefault="00095297" w:rsidP="002B44E8">
            <w:pPr>
              <w:pStyle w:val="Sansinterligne"/>
              <w:jc w:val="center"/>
            </w:pPr>
            <w:proofErr w:type="spellStart"/>
            <w:r>
              <w:t>Github</w:t>
            </w:r>
            <w:proofErr w:type="spellEnd"/>
          </w:p>
        </w:tc>
        <w:tc>
          <w:tcPr>
            <w:tcW w:w="3071" w:type="dxa"/>
          </w:tcPr>
          <w:p w14:paraId="5580A2DB"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 xml:space="preserve">~10 300 </w:t>
            </w:r>
            <w:proofErr w:type="spellStart"/>
            <w:r>
              <w:t>commits</w:t>
            </w:r>
            <w:proofErr w:type="spellEnd"/>
          </w:p>
          <w:p w14:paraId="42F47D15"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443 contributeurs</w:t>
            </w:r>
          </w:p>
        </w:tc>
        <w:tc>
          <w:tcPr>
            <w:tcW w:w="3071" w:type="dxa"/>
          </w:tcPr>
          <w:p w14:paraId="386F5A15"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 xml:space="preserve">~1500 </w:t>
            </w:r>
            <w:proofErr w:type="spellStart"/>
            <w:r>
              <w:t>commits</w:t>
            </w:r>
            <w:proofErr w:type="spellEnd"/>
          </w:p>
          <w:p w14:paraId="22DFAE19" w14:textId="77777777" w:rsidR="00095297" w:rsidRDefault="00095297" w:rsidP="002B44E8">
            <w:pPr>
              <w:pStyle w:val="Sansinterligne"/>
              <w:jc w:val="center"/>
              <w:cnfStyle w:val="000000000000" w:firstRow="0" w:lastRow="0" w:firstColumn="0" w:lastColumn="0" w:oddVBand="0" w:evenVBand="0" w:oddHBand="0" w:evenHBand="0" w:firstRowFirstColumn="0" w:firstRowLastColumn="0" w:lastRowFirstColumn="0" w:lastRowLastColumn="0"/>
            </w:pPr>
            <w:r>
              <w:t>48 contributeurs</w:t>
            </w:r>
          </w:p>
        </w:tc>
      </w:tr>
      <w:tr w:rsidR="00095297" w14:paraId="4A5D9E4F" w14:textId="77777777" w:rsidTr="00260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BA3DF03" w14:textId="77777777" w:rsidR="00095297" w:rsidRDefault="00095297" w:rsidP="002B44E8">
            <w:pPr>
              <w:pStyle w:val="Sansinterligne"/>
              <w:jc w:val="center"/>
            </w:pPr>
            <w:proofErr w:type="spellStart"/>
            <w:r>
              <w:t>Stackoverflow</w:t>
            </w:r>
            <w:proofErr w:type="spellEnd"/>
          </w:p>
        </w:tc>
        <w:tc>
          <w:tcPr>
            <w:tcW w:w="3071" w:type="dxa"/>
          </w:tcPr>
          <w:p w14:paraId="18AF59D2"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~6400 tags</w:t>
            </w:r>
          </w:p>
        </w:tc>
        <w:tc>
          <w:tcPr>
            <w:tcW w:w="3071" w:type="dxa"/>
          </w:tcPr>
          <w:p w14:paraId="1A159E10" w14:textId="77777777" w:rsidR="00095297" w:rsidRDefault="00095297" w:rsidP="002B44E8">
            <w:pPr>
              <w:pStyle w:val="Sansinterligne"/>
              <w:jc w:val="center"/>
              <w:cnfStyle w:val="000000100000" w:firstRow="0" w:lastRow="0" w:firstColumn="0" w:lastColumn="0" w:oddVBand="0" w:evenVBand="0" w:oddHBand="1" w:evenHBand="0" w:firstRowFirstColumn="0" w:firstRowLastColumn="0" w:lastRowFirstColumn="0" w:lastRowLastColumn="0"/>
            </w:pPr>
            <w:r>
              <w:t>46 tags</w:t>
            </w:r>
          </w:p>
        </w:tc>
      </w:tr>
    </w:tbl>
    <w:p w14:paraId="048F1605" w14:textId="77777777" w:rsidR="00D42F1B" w:rsidRDefault="00D42F1B" w:rsidP="00DA0B15">
      <w:pPr>
        <w:jc w:val="both"/>
      </w:pPr>
    </w:p>
    <w:p w14:paraId="004C5EB7" w14:textId="77777777" w:rsidR="00D42F1B" w:rsidRDefault="006D1A00" w:rsidP="00D42F1B">
      <w:pPr>
        <w:pStyle w:val="Sansinterligne"/>
        <w:jc w:val="both"/>
      </w:pPr>
      <w:r>
        <w:t xml:space="preserve">        </w:t>
      </w:r>
      <w:r w:rsidR="00D42F1B">
        <w:t>En premier lieu la chose importante à noter est le simple fait que ces deux bibliothèques soient Open Source, car pour rester dans l’optique de développement, de partage et d’ouverture du CDS, c’est un élément à ne pas négliger.</w:t>
      </w:r>
    </w:p>
    <w:p w14:paraId="0CDA3BFF" w14:textId="77777777" w:rsidR="00D42F1B" w:rsidRDefault="00D42F1B" w:rsidP="00D42F1B">
      <w:pPr>
        <w:pStyle w:val="Sansinterligne"/>
        <w:jc w:val="both"/>
      </w:pPr>
      <w:r>
        <w:t>Ensuit</w:t>
      </w:r>
      <w:r w:rsidR="00FD363E">
        <w:t>e on peut également constater</w:t>
      </w:r>
      <w:r>
        <w:t xml:space="preserve"> l’ancienneté de Three.js, qui a été créée 4 ans avant Babylon.js, ce qui va expliquer certain défauts de la seconde bibliothèque.</w:t>
      </w:r>
    </w:p>
    <w:p w14:paraId="2B3C4AE1" w14:textId="77777777" w:rsidR="00D42F1B" w:rsidRDefault="00D42F1B" w:rsidP="00D42F1B">
      <w:pPr>
        <w:pStyle w:val="Sansinterligne"/>
        <w:jc w:val="both"/>
      </w:pPr>
      <w:r>
        <w:t xml:space="preserve">Tout d’abord j’ai remarqué que pour Three.js, il y avait un nombre très important d’exemples et de démonstrations disponibles en ligne, ce qui est un grand avantage pour comprendre le fonctionnement d’une bibliothèque. De plus depuis 2012/2013. Les contributeurs ont passé beaucoup de temps à l’élaboration d’une documentation qui est désormais assez complète. A </w:t>
      </w:r>
      <w:r>
        <w:lastRenderedPageBreak/>
        <w:t xml:space="preserve">l’opposé de la documentation de </w:t>
      </w:r>
      <w:proofErr w:type="spellStart"/>
      <w:r>
        <w:t>BabylonJS</w:t>
      </w:r>
      <w:proofErr w:type="spellEnd"/>
      <w:r>
        <w:t xml:space="preserve"> qui laisse les utilisateurs dans le doute, lorsqu’ils recherchent à comprendre ce que fait exactement une méthode. Si l’on veut vraiment comprendre, il faut inspecter et comprendre le code source, ce qui est très peu pratique et prend énormément de temps.</w:t>
      </w:r>
    </w:p>
    <w:p w14:paraId="43116628" w14:textId="77777777" w:rsidR="00D42F1B" w:rsidRDefault="00D42F1B" w:rsidP="00D42F1B">
      <w:pPr>
        <w:pStyle w:val="Sansinterligne"/>
        <w:jc w:val="both"/>
      </w:pPr>
      <w:r>
        <w:t>L’ancienneté de Three</w:t>
      </w:r>
      <w:r w:rsidR="006D1A00">
        <w:t>.js par rapport à B</w:t>
      </w:r>
      <w:r>
        <w:t>a</w:t>
      </w:r>
      <w:r w:rsidR="006D1A00">
        <w:t>b</w:t>
      </w:r>
      <w:r>
        <w:t>ylon</w:t>
      </w:r>
      <w:r w:rsidR="006D1A00">
        <w:t>.js</w:t>
      </w:r>
      <w:r>
        <w:t xml:space="preserve"> s’illust</w:t>
      </w:r>
      <w:r w:rsidR="006D1A00">
        <w:t>re également par d’autres faits,</w:t>
      </w:r>
      <w:r>
        <w:t xml:space="preserve"> comme le nombre de </w:t>
      </w:r>
      <w:proofErr w:type="spellStart"/>
      <w:r>
        <w:t>commits</w:t>
      </w:r>
      <w:proofErr w:type="spellEnd"/>
      <w:r>
        <w:t xml:space="preserve"> sur les codes sources qui sont hébergés sur </w:t>
      </w:r>
      <w:proofErr w:type="spellStart"/>
      <w:r>
        <w:t>GitHub</w:t>
      </w:r>
      <w:proofErr w:type="spellEnd"/>
      <w:r w:rsidR="006D1A00">
        <w:t>. D’un côté on peut voir Three.js</w:t>
      </w:r>
      <w:r>
        <w:t xml:space="preserve"> avec 10300 </w:t>
      </w:r>
      <w:proofErr w:type="spellStart"/>
      <w:r>
        <w:t>commits</w:t>
      </w:r>
      <w:proofErr w:type="spellEnd"/>
      <w:r>
        <w:t xml:space="preserve"> et 443 contributeurs et de l’autre, 1500 </w:t>
      </w:r>
      <w:proofErr w:type="spellStart"/>
      <w:r>
        <w:t>commits</w:t>
      </w:r>
      <w:proofErr w:type="spellEnd"/>
      <w:r>
        <w:t xml:space="preserve"> avec 48 contributeurs. </w:t>
      </w:r>
    </w:p>
    <w:p w14:paraId="0D88E19E" w14:textId="77777777" w:rsidR="00D42F1B" w:rsidRDefault="00D42F1B" w:rsidP="00D42F1B">
      <w:pPr>
        <w:pStyle w:val="Sansinterligne"/>
        <w:jc w:val="both"/>
      </w:pPr>
      <w:r>
        <w:t xml:space="preserve">Egalement sur </w:t>
      </w:r>
      <w:proofErr w:type="spellStart"/>
      <w:r>
        <w:t>Stackoverflow</w:t>
      </w:r>
      <w:proofErr w:type="spellEnd"/>
      <w:r>
        <w:t>, qui est un site d’</w:t>
      </w:r>
      <w:r w:rsidR="006D1A00">
        <w:t>entr</w:t>
      </w:r>
      <w:r>
        <w:t>aide dans le domaine informatique et qui recense de nombreuses questions. On peut voir que l’on trouve 6400 questions comportant le tag three.js, tandis qu’il n’y en a que 46 pour babylon.js.</w:t>
      </w:r>
    </w:p>
    <w:p w14:paraId="5744145B" w14:textId="77777777" w:rsidR="00D42F1B" w:rsidRDefault="00695B8F" w:rsidP="006D1A00">
      <w:pPr>
        <w:pStyle w:val="Sansinterligne"/>
        <w:jc w:val="both"/>
      </w:pPr>
      <w:r>
        <w:t xml:space="preserve">On peut donc noter une </w:t>
      </w:r>
      <w:r w:rsidR="006D1A00">
        <w:t>très</w:t>
      </w:r>
      <w:r w:rsidR="00D42F1B">
        <w:t xml:space="preserve"> grande différence de popularité ainsi que de facilité d’utilisation </w:t>
      </w:r>
      <w:r w:rsidR="006D1A00">
        <w:t xml:space="preserve"> non équilibrée </w:t>
      </w:r>
      <w:r w:rsidR="00D42F1B">
        <w:t>entre les deux bibliothèques</w:t>
      </w:r>
      <w:r w:rsidR="006D1A00">
        <w:t>.</w:t>
      </w:r>
    </w:p>
    <w:p w14:paraId="69CDDC78" w14:textId="77777777" w:rsidR="006D1A00" w:rsidRPr="005226F9" w:rsidRDefault="006D1A00" w:rsidP="006D1A00">
      <w:pPr>
        <w:pStyle w:val="Sansinterligne"/>
        <w:jc w:val="both"/>
        <w:rPr>
          <w:sz w:val="4"/>
          <w:szCs w:val="4"/>
        </w:rPr>
      </w:pPr>
    </w:p>
    <w:p w14:paraId="198FD9A3" w14:textId="77777777" w:rsidR="006D1A00" w:rsidRDefault="006D1A00" w:rsidP="00D42F1B">
      <w:pPr>
        <w:pStyle w:val="Sansinterligne"/>
        <w:jc w:val="both"/>
      </w:pPr>
      <w:r>
        <w:t xml:space="preserve">        Mais pour prendre</w:t>
      </w:r>
      <w:r w:rsidR="0058786E">
        <w:t xml:space="preserve"> une décision appropriée</w:t>
      </w:r>
      <w:r>
        <w:t xml:space="preserve">, il fallait </w:t>
      </w:r>
      <w:r w:rsidR="00F32FF8">
        <w:t>évaluer les performances des deux Bibliothèques</w:t>
      </w:r>
      <w:r>
        <w:t>. J</w:t>
      </w:r>
      <w:r w:rsidR="00D42F1B">
        <w:t>’ai d’abord effectué des démos pour cha</w:t>
      </w:r>
      <w:r>
        <w:t>cune d’entre elle</w:t>
      </w:r>
      <w:r w:rsidR="00F32FF8">
        <w:t>s</w:t>
      </w:r>
      <w:r w:rsidR="00D42F1B">
        <w:t>, pour comprendre le fonctionnement général, et les éléments de base de chaque bibliothèque. Ensu</w:t>
      </w:r>
      <w:r w:rsidR="00F32FF8">
        <w:t xml:space="preserve">ite j’ai mis en place une démo effectuant </w:t>
      </w:r>
      <w:r w:rsidR="00D42F1B">
        <w:t xml:space="preserve">le même traitement avec les deux bibliothèques pour voir laquelle des deux était la plus rapide </w:t>
      </w:r>
      <w:r w:rsidR="00F32FF8">
        <w:t>dans</w:t>
      </w:r>
      <w:r w:rsidR="00D42F1B">
        <w:t xml:space="preserve"> la mise en place de la scène, et laquelle offrait les meilleures </w:t>
      </w:r>
      <w:r w:rsidR="00A819A5">
        <w:t xml:space="preserve">résultats </w:t>
      </w:r>
      <w:r>
        <w:t>en terme de Frame Par Seconde.</w:t>
      </w:r>
    </w:p>
    <w:tbl>
      <w:tblPr>
        <w:tblStyle w:val="GridTable4Accent1"/>
        <w:tblW w:w="0" w:type="auto"/>
        <w:tblLook w:val="04A0" w:firstRow="1" w:lastRow="0" w:firstColumn="1" w:lastColumn="0" w:noHBand="0" w:noVBand="1"/>
      </w:tblPr>
      <w:tblGrid>
        <w:gridCol w:w="4686"/>
        <w:gridCol w:w="4602"/>
      </w:tblGrid>
      <w:tr w:rsidR="006D1A00" w14:paraId="70E0EC42" w14:textId="77777777" w:rsidTr="006D1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E9D0739" w14:textId="77777777" w:rsidR="006D1A00" w:rsidRDefault="006D1A00" w:rsidP="006D1A00">
            <w:pPr>
              <w:pStyle w:val="Sansinterligne"/>
              <w:jc w:val="center"/>
            </w:pPr>
            <w:proofErr w:type="spellStart"/>
            <w:r>
              <w:t>Three</w:t>
            </w:r>
            <w:proofErr w:type="spellEnd"/>
            <w:r>
              <w:t> .</w:t>
            </w:r>
            <w:proofErr w:type="spellStart"/>
            <w:r>
              <w:t>js</w:t>
            </w:r>
            <w:proofErr w:type="spellEnd"/>
          </w:p>
        </w:tc>
        <w:tc>
          <w:tcPr>
            <w:tcW w:w="4606" w:type="dxa"/>
          </w:tcPr>
          <w:p w14:paraId="292AFAB6" w14:textId="77777777" w:rsidR="006D1A00" w:rsidRDefault="006D1A00" w:rsidP="006D1A00">
            <w:pPr>
              <w:pStyle w:val="Sansinterligne"/>
              <w:jc w:val="center"/>
              <w:cnfStyle w:val="100000000000" w:firstRow="1" w:lastRow="0" w:firstColumn="0" w:lastColumn="0" w:oddVBand="0" w:evenVBand="0" w:oddHBand="0" w:evenHBand="0" w:firstRowFirstColumn="0" w:firstRowLastColumn="0" w:lastRowFirstColumn="0" w:lastRowLastColumn="0"/>
            </w:pPr>
            <w:r>
              <w:t>Babylon.js</w:t>
            </w:r>
          </w:p>
        </w:tc>
      </w:tr>
      <w:tr w:rsidR="006D1A00" w14:paraId="2F550E3B" w14:textId="77777777" w:rsidTr="006D1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FD49F80" w14:textId="77777777" w:rsidR="006D1A00" w:rsidRPr="006D1A00" w:rsidRDefault="006D1A00" w:rsidP="006D1A00">
            <w:pPr>
              <w:pStyle w:val="Sansinterligne"/>
              <w:jc w:val="center"/>
              <w:rPr>
                <w:b w:val="0"/>
              </w:rPr>
            </w:pPr>
            <w:r w:rsidRPr="006D1A00">
              <w:rPr>
                <w:b w:val="0"/>
              </w:rPr>
              <w:t>Chargement de 3282 éléments en 52 ms</w:t>
            </w:r>
          </w:p>
          <w:p w14:paraId="1AF7F7B3" w14:textId="77777777" w:rsidR="006D1A00" w:rsidRDefault="006D1A00" w:rsidP="006D1A00">
            <w:pPr>
              <w:pStyle w:val="Sansinterligne"/>
              <w:jc w:val="center"/>
            </w:pPr>
            <w:r w:rsidRPr="006D1A00">
              <w:rPr>
                <w:b w:val="0"/>
              </w:rPr>
              <w:t>Avec 17 FPS</w:t>
            </w:r>
          </w:p>
        </w:tc>
        <w:tc>
          <w:tcPr>
            <w:tcW w:w="4606" w:type="dxa"/>
          </w:tcPr>
          <w:p w14:paraId="35E64DCB" w14:textId="77777777" w:rsidR="006D1A00" w:rsidRDefault="006D1A00" w:rsidP="006D1A00">
            <w:pPr>
              <w:pStyle w:val="Sansinterligne"/>
              <w:jc w:val="center"/>
              <w:cnfStyle w:val="000000100000" w:firstRow="0" w:lastRow="0" w:firstColumn="0" w:lastColumn="0" w:oddVBand="0" w:evenVBand="0" w:oddHBand="1" w:evenHBand="0" w:firstRowFirstColumn="0" w:firstRowLastColumn="0" w:lastRowFirstColumn="0" w:lastRowLastColumn="0"/>
            </w:pPr>
            <w:r>
              <w:t>Chargement de 3282 éléments en 1177 ms</w:t>
            </w:r>
          </w:p>
          <w:p w14:paraId="5F432E53" w14:textId="77777777" w:rsidR="006D1A00" w:rsidRDefault="006D1A00" w:rsidP="006D1A00">
            <w:pPr>
              <w:pStyle w:val="Sansinterligne"/>
              <w:jc w:val="center"/>
              <w:cnfStyle w:val="000000100000" w:firstRow="0" w:lastRow="0" w:firstColumn="0" w:lastColumn="0" w:oddVBand="0" w:evenVBand="0" w:oddHBand="1" w:evenHBand="0" w:firstRowFirstColumn="0" w:firstRowLastColumn="0" w:lastRowFirstColumn="0" w:lastRowLastColumn="0"/>
            </w:pPr>
            <w:r>
              <w:t>Avec 5.5 FPS</w:t>
            </w:r>
          </w:p>
        </w:tc>
      </w:tr>
      <w:tr w:rsidR="006D1A00" w14:paraId="41DB8D45" w14:textId="77777777" w:rsidTr="006D1A00">
        <w:tc>
          <w:tcPr>
            <w:cnfStyle w:val="001000000000" w:firstRow="0" w:lastRow="0" w:firstColumn="1" w:lastColumn="0" w:oddVBand="0" w:evenVBand="0" w:oddHBand="0" w:evenHBand="0" w:firstRowFirstColumn="0" w:firstRowLastColumn="0" w:lastRowFirstColumn="0" w:lastRowLastColumn="0"/>
            <w:tcW w:w="4606" w:type="dxa"/>
          </w:tcPr>
          <w:p w14:paraId="6D0FAC5F" w14:textId="77777777" w:rsidR="006D1A00" w:rsidRPr="002B44E8" w:rsidRDefault="006D1A00" w:rsidP="006D1A00">
            <w:pPr>
              <w:pStyle w:val="Sansinterligne"/>
              <w:jc w:val="center"/>
              <w:rPr>
                <w:rStyle w:val="Rfrenceple"/>
              </w:rPr>
            </w:pPr>
            <w:r w:rsidRPr="002B44E8">
              <w:rPr>
                <w:rStyle w:val="Rfrenceple"/>
                <w:noProof/>
                <w:lang w:eastAsia="fr-FR"/>
              </w:rPr>
              <w:drawing>
                <wp:inline distT="0" distB="0" distL="0" distR="0" wp14:anchorId="30954B06" wp14:editId="6A6C0024">
                  <wp:extent cx="2838091" cy="2531086"/>
                  <wp:effectExtent l="0" t="0" r="635" b="317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6480" cy="2556404"/>
                          </a:xfrm>
                          <a:prstGeom prst="rect">
                            <a:avLst/>
                          </a:prstGeom>
                        </pic:spPr>
                      </pic:pic>
                    </a:graphicData>
                  </a:graphic>
                </wp:inline>
              </w:drawing>
            </w:r>
          </w:p>
          <w:p w14:paraId="0D54A888" w14:textId="77777777" w:rsidR="007726F5" w:rsidRPr="002B44E8" w:rsidRDefault="007726F5" w:rsidP="007726F5">
            <w:pPr>
              <w:pStyle w:val="Sansinterligne"/>
              <w:jc w:val="center"/>
              <w:rPr>
                <w:rStyle w:val="Rfrenceple"/>
                <w:b/>
              </w:rPr>
            </w:pPr>
            <w:r w:rsidRPr="002B44E8">
              <w:rPr>
                <w:rStyle w:val="Rfrenceple"/>
                <w:b/>
              </w:rPr>
              <w:t>Figure 11 – Représentation Three.js</w:t>
            </w:r>
          </w:p>
        </w:tc>
        <w:tc>
          <w:tcPr>
            <w:tcW w:w="4606" w:type="dxa"/>
          </w:tcPr>
          <w:p w14:paraId="03D2322A" w14:textId="77777777" w:rsidR="006D1A00" w:rsidRPr="002B44E8" w:rsidRDefault="006D1A00" w:rsidP="006D1A00">
            <w:pPr>
              <w:pStyle w:val="Sansinterligne"/>
              <w:jc w:val="center"/>
              <w:cnfStyle w:val="000000000000" w:firstRow="0" w:lastRow="0" w:firstColumn="0" w:lastColumn="0" w:oddVBand="0" w:evenVBand="0" w:oddHBand="0" w:evenHBand="0" w:firstRowFirstColumn="0" w:firstRowLastColumn="0" w:lastRowFirstColumn="0" w:lastRowLastColumn="0"/>
              <w:rPr>
                <w:rStyle w:val="Rfrenceple"/>
              </w:rPr>
            </w:pPr>
            <w:r w:rsidRPr="002B44E8">
              <w:rPr>
                <w:rStyle w:val="Rfrenceple"/>
                <w:noProof/>
                <w:lang w:eastAsia="fr-FR"/>
              </w:rPr>
              <w:drawing>
                <wp:inline distT="0" distB="0" distL="0" distR="0" wp14:anchorId="4C4E528C" wp14:editId="73C1AD28">
                  <wp:extent cx="2479191" cy="253442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5983" cy="2541373"/>
                          </a:xfrm>
                          <a:prstGeom prst="rect">
                            <a:avLst/>
                          </a:prstGeom>
                        </pic:spPr>
                      </pic:pic>
                    </a:graphicData>
                  </a:graphic>
                </wp:inline>
              </w:drawing>
            </w:r>
          </w:p>
          <w:p w14:paraId="31DB370C" w14:textId="77777777" w:rsidR="007726F5" w:rsidRPr="002B44E8" w:rsidRDefault="007726F5" w:rsidP="006D1A00">
            <w:pPr>
              <w:pStyle w:val="Sansinterligne"/>
              <w:jc w:val="center"/>
              <w:cnfStyle w:val="000000000000" w:firstRow="0" w:lastRow="0" w:firstColumn="0" w:lastColumn="0" w:oddVBand="0" w:evenVBand="0" w:oddHBand="0" w:evenHBand="0" w:firstRowFirstColumn="0" w:firstRowLastColumn="0" w:lastRowFirstColumn="0" w:lastRowLastColumn="0"/>
              <w:rPr>
                <w:rStyle w:val="Rfrenceple"/>
              </w:rPr>
            </w:pPr>
            <w:r w:rsidRPr="002B44E8">
              <w:rPr>
                <w:rStyle w:val="Rfrenceple"/>
              </w:rPr>
              <w:t>Figure 12 – Représentation Babylon.js</w:t>
            </w:r>
          </w:p>
        </w:tc>
      </w:tr>
    </w:tbl>
    <w:p w14:paraId="1EC7559A" w14:textId="77777777" w:rsidR="006D1A00" w:rsidRDefault="006D1A00" w:rsidP="00D42F1B">
      <w:pPr>
        <w:pStyle w:val="Sansinterligne"/>
        <w:jc w:val="both"/>
      </w:pPr>
    </w:p>
    <w:p w14:paraId="602BBE00" w14:textId="08EF7F36" w:rsidR="00D42F1B" w:rsidRDefault="00D42F1B" w:rsidP="00D42F1B">
      <w:pPr>
        <w:pStyle w:val="Sansinterligne"/>
        <w:jc w:val="both"/>
      </w:pPr>
      <w:r>
        <w:t xml:space="preserve">Dans </w:t>
      </w:r>
      <w:r w:rsidR="006D1A00">
        <w:t>l’exemple ci-dessus,</w:t>
      </w:r>
      <w:r>
        <w:t xml:space="preserve"> j’ai créé une scène à laquelle j’ai ajouté un certain nombre </w:t>
      </w:r>
      <w:r w:rsidR="006D1A00">
        <w:t>d’éléments</w:t>
      </w:r>
      <w:r>
        <w:t xml:space="preserve">. On peut voir dans la version avec </w:t>
      </w:r>
      <w:proofErr w:type="spellStart"/>
      <w:r>
        <w:t>ThreeJS</w:t>
      </w:r>
      <w:proofErr w:type="spellEnd"/>
      <w:r>
        <w:t xml:space="preserve"> que le temps de chargement initial (le temps entre le chargement de la page et l’affichage des éléments dans la scène) est bien moindre comparé à celui de </w:t>
      </w:r>
      <w:proofErr w:type="spellStart"/>
      <w:r>
        <w:t>BabylonJS</w:t>
      </w:r>
      <w:proofErr w:type="spellEnd"/>
      <w:r>
        <w:t>. Le même constat est fait du côté des FPS o</w:t>
      </w:r>
      <w:ins w:id="36" w:author="as" w:date="2015-06-21T19:26:00Z">
        <w:r w:rsidR="004356CF">
          <w:t>ù</w:t>
        </w:r>
      </w:ins>
      <w:del w:id="37" w:author="as" w:date="2015-06-21T19:26:00Z">
        <w:r w:rsidDel="004356CF">
          <w:delText>u</w:delText>
        </w:r>
      </w:del>
      <w:r>
        <w:t xml:space="preserve"> </w:t>
      </w:r>
      <w:proofErr w:type="spellStart"/>
      <w:r>
        <w:t>ThreeJS</w:t>
      </w:r>
      <w:proofErr w:type="spellEnd"/>
      <w:r>
        <w:t xml:space="preserve"> triple les performances.</w:t>
      </w:r>
    </w:p>
    <w:p w14:paraId="0924E3AA" w14:textId="77777777" w:rsidR="00A01FBB" w:rsidRDefault="00A01FBB" w:rsidP="00D42F1B">
      <w:pPr>
        <w:pStyle w:val="Sansinterligne"/>
        <w:jc w:val="both"/>
      </w:pPr>
    </w:p>
    <w:p w14:paraId="673EA62E" w14:textId="77777777" w:rsidR="00A01FBB" w:rsidRDefault="00A01FBB" w:rsidP="00D42F1B">
      <w:pPr>
        <w:pStyle w:val="Sansinterligne"/>
        <w:jc w:val="both"/>
      </w:pPr>
      <w:r>
        <w:t xml:space="preserve">De ce fait j’ai finalement opté pour </w:t>
      </w:r>
      <w:r w:rsidR="00FD363E">
        <w:t>un développement de</w:t>
      </w:r>
      <w:r>
        <w:t xml:space="preserve"> l’application avec Three.js. Cette dernière apportant une facilité de codage, une plus grande performance, et une éventuelle a</w:t>
      </w:r>
      <w:r w:rsidR="00780A9B">
        <w:t>ide plus facilement accessible.</w:t>
      </w:r>
    </w:p>
    <w:p w14:paraId="697A201B" w14:textId="77777777" w:rsidR="00133AE4" w:rsidRDefault="00133AE4" w:rsidP="00D42F1B">
      <w:pPr>
        <w:pStyle w:val="Sansinterligne"/>
        <w:jc w:val="both"/>
      </w:pPr>
    </w:p>
    <w:p w14:paraId="0D2E8D25" w14:textId="77777777" w:rsidR="00195823" w:rsidRDefault="00FC10B5" w:rsidP="00FC10B5">
      <w:pPr>
        <w:pStyle w:val="Titre2"/>
      </w:pPr>
      <w:bookmarkStart w:id="38" w:name="_Toc422433096"/>
      <w:r>
        <w:t>3) Outils utilisés</w:t>
      </w:r>
      <w:bookmarkEnd w:id="38"/>
    </w:p>
    <w:p w14:paraId="4DE9760B" w14:textId="77777777" w:rsidR="00780A9B" w:rsidRDefault="00FC10B5" w:rsidP="00780A9B">
      <w:pPr>
        <w:pStyle w:val="Titre3"/>
        <w:tabs>
          <w:tab w:val="center" w:pos="4536"/>
        </w:tabs>
      </w:pPr>
      <w:bookmarkStart w:id="39" w:name="_Toc422433097"/>
      <w:r>
        <w:t>3.1) Codage</w:t>
      </w:r>
      <w:bookmarkEnd w:id="39"/>
    </w:p>
    <w:p w14:paraId="10626748" w14:textId="66EFEDF1" w:rsidR="00780A9B" w:rsidRDefault="000306B9" w:rsidP="000306B9">
      <w:pPr>
        <w:pStyle w:val="Sansinterligne"/>
        <w:jc w:val="both"/>
      </w:pPr>
      <w:r>
        <w:t xml:space="preserve">        </w:t>
      </w:r>
      <w:r w:rsidR="00780A9B">
        <w:t>J</w:t>
      </w:r>
      <w:ins w:id="40" w:author="as" w:date="2015-06-21T19:26:00Z">
        <w:r w:rsidR="004356CF">
          <w:t>e disposais</w:t>
        </w:r>
      </w:ins>
      <w:del w:id="41" w:author="as" w:date="2015-06-21T19:26:00Z">
        <w:r w:rsidR="00780A9B" w:rsidDel="004356CF">
          <w:delText>’ai été doté</w:delText>
        </w:r>
      </w:del>
      <w:r w:rsidR="00780A9B">
        <w:t xml:space="preserve"> durant le stage, d’un poste de travail sous le système d’exploitation Linux.</w:t>
      </w:r>
    </w:p>
    <w:p w14:paraId="2A20DC1F" w14:textId="77777777" w:rsidR="000306B9" w:rsidRDefault="000306B9" w:rsidP="000306B9">
      <w:pPr>
        <w:pStyle w:val="Sansinterligne"/>
        <w:jc w:val="both"/>
      </w:pPr>
      <w:r>
        <w:t>Pour développer en JavaScript, étant donné que le stage était principalement axé sur la recherche et le prototypage, je n’ai pas jugé nécessaire l’utilisation d’un IDE. J’ai donc opté pour SublimText2, qui est un éditeur de texte générique. A  celui-ci, j’ai également ajouté l’utilisation d’un plugin connu sous le nom de « </w:t>
      </w:r>
      <w:proofErr w:type="spellStart"/>
      <w:r>
        <w:t>Emmet</w:t>
      </w:r>
      <w:proofErr w:type="spellEnd"/>
      <w:r>
        <w:t> », qui fournit des fonctionnalités supplémentaires permettant de coder plus facilement.</w:t>
      </w:r>
    </w:p>
    <w:p w14:paraId="49A9561F" w14:textId="77777777" w:rsidR="007906FD" w:rsidRDefault="007906FD" w:rsidP="00780A9B">
      <w:pPr>
        <w:pStyle w:val="Sansinterligne"/>
      </w:pPr>
    </w:p>
    <w:p w14:paraId="0059BA55" w14:textId="77777777" w:rsidR="000306B9" w:rsidRDefault="00FC10B5" w:rsidP="000306B9">
      <w:pPr>
        <w:pStyle w:val="Titre3"/>
      </w:pPr>
      <w:bookmarkStart w:id="42" w:name="_Toc422433098"/>
      <w:r>
        <w:t>3.2) Analyse et monitoring</w:t>
      </w:r>
      <w:bookmarkEnd w:id="42"/>
    </w:p>
    <w:p w14:paraId="0D4E04E8" w14:textId="77777777" w:rsidR="00EC3220" w:rsidRDefault="00FD363E" w:rsidP="00D12B4B">
      <w:pPr>
        <w:pStyle w:val="Sansinterligne"/>
        <w:jc w:val="both"/>
      </w:pPr>
      <w:r>
        <w:t xml:space="preserve">        </w:t>
      </w:r>
      <w:r w:rsidR="00EA7744">
        <w:t>Mon stage étant centré</w:t>
      </w:r>
      <w:r w:rsidR="007906FD">
        <w:t xml:space="preserve"> sur l’évaluation des performances des différents prototypes que je mettais en place, il a fallu trouver des moyens de visualiser le comportement de l’application.</w:t>
      </w:r>
    </w:p>
    <w:p w14:paraId="051EEA57" w14:textId="77777777" w:rsidR="007906FD" w:rsidRPr="00133AE4" w:rsidRDefault="007906FD" w:rsidP="00D12B4B">
      <w:pPr>
        <w:pStyle w:val="Sansinterligne"/>
        <w:jc w:val="both"/>
      </w:pPr>
      <w:r w:rsidRPr="00133AE4">
        <w:t xml:space="preserve">Pour cela j’ai utilisé </w:t>
      </w:r>
      <w:r w:rsidR="00B6300A" w:rsidRPr="00133AE4">
        <w:t>principalement les outils de développement mis à disposition par le navigateur.</w:t>
      </w:r>
    </w:p>
    <w:p w14:paraId="0E10B3FC" w14:textId="77777777" w:rsidR="00133AE4" w:rsidRDefault="00133AE4" w:rsidP="00D12B4B">
      <w:pPr>
        <w:pStyle w:val="Sansinterligne"/>
        <w:numPr>
          <w:ilvl w:val="0"/>
          <w:numId w:val="17"/>
        </w:numPr>
        <w:jc w:val="both"/>
      </w:pPr>
      <w:proofErr w:type="spellStart"/>
      <w:r w:rsidRPr="00133AE4">
        <w:t>FireBug</w:t>
      </w:r>
      <w:proofErr w:type="spellEnd"/>
      <w:r w:rsidRPr="00133AE4">
        <w:t xml:space="preserve">, qui est une extension pour Mozilla </w:t>
      </w:r>
      <w:proofErr w:type="spellStart"/>
      <w:r w:rsidRPr="00133AE4">
        <w:t>FireFox</w:t>
      </w:r>
      <w:proofErr w:type="spellEnd"/>
      <w:r w:rsidRPr="00133AE4">
        <w:t>, qui permet de déboguer et contrôler le HTML, le CSS, le DOM et le JavaScript d’un</w:t>
      </w:r>
      <w:r w:rsidR="00EA7744">
        <w:t>e</w:t>
      </w:r>
      <w:r w:rsidRPr="00133AE4">
        <w:t xml:space="preserve"> page web.</w:t>
      </w:r>
      <w:r>
        <w:t xml:space="preserve"> </w:t>
      </w:r>
    </w:p>
    <w:p w14:paraId="31D59175" w14:textId="77777777" w:rsidR="00133AE4" w:rsidRDefault="00133AE4" w:rsidP="00D12B4B">
      <w:pPr>
        <w:pStyle w:val="Sansinterligne"/>
        <w:numPr>
          <w:ilvl w:val="0"/>
          <w:numId w:val="17"/>
        </w:numPr>
        <w:jc w:val="both"/>
      </w:pPr>
      <w:r>
        <w:t>Les outils de développement Chrome :</w:t>
      </w:r>
    </w:p>
    <w:p w14:paraId="693A1051" w14:textId="77777777" w:rsidR="00133AE4" w:rsidRDefault="00133AE4" w:rsidP="00D12B4B">
      <w:pPr>
        <w:pStyle w:val="Sansinterligne"/>
        <w:numPr>
          <w:ilvl w:val="1"/>
          <w:numId w:val="17"/>
        </w:numPr>
        <w:jc w:val="both"/>
      </w:pPr>
      <w:proofErr w:type="spellStart"/>
      <w:r>
        <w:t>Timeline</w:t>
      </w:r>
      <w:proofErr w:type="spellEnd"/>
      <w:r>
        <w:t>, qui perme</w:t>
      </w:r>
      <w:r w:rsidR="00EA7744">
        <w:t>t d’enregistrer pendant un court</w:t>
      </w:r>
      <w:r>
        <w:t xml:space="preserve"> instant tous les appels de fonctions qui sont effectués.</w:t>
      </w:r>
      <w:r w:rsidR="00A950D0">
        <w:t xml:space="preserve"> (cf</w:t>
      </w:r>
      <w:r w:rsidR="00EA7744">
        <w:t>.</w:t>
      </w:r>
      <w:r w:rsidR="00A950D0">
        <w:t xml:space="preserve"> figure annexe 1).</w:t>
      </w:r>
    </w:p>
    <w:p w14:paraId="7390D2F5" w14:textId="77777777" w:rsidR="00133AE4" w:rsidRDefault="00133AE4" w:rsidP="00D12B4B">
      <w:pPr>
        <w:pStyle w:val="Sansinterligne"/>
        <w:numPr>
          <w:ilvl w:val="1"/>
          <w:numId w:val="17"/>
        </w:numPr>
        <w:jc w:val="both"/>
      </w:pPr>
      <w:r>
        <w:t>Profiles, qui permet d’établir différents profils. Il permet notamment d’enregistrer les allocations effectuées sur le tas.</w:t>
      </w:r>
      <w:r w:rsidR="00A950D0">
        <w:t xml:space="preserve"> (cf</w:t>
      </w:r>
      <w:r w:rsidR="00EA7744">
        <w:t>.</w:t>
      </w:r>
      <w:r w:rsidR="00A950D0">
        <w:t xml:space="preserve"> figure annexe 2).</w:t>
      </w:r>
    </w:p>
    <w:p w14:paraId="15F9F18D" w14:textId="77777777" w:rsidR="00133AE4" w:rsidRDefault="00133AE4" w:rsidP="00D12B4B">
      <w:pPr>
        <w:pStyle w:val="Sansinterligne"/>
        <w:numPr>
          <w:ilvl w:val="0"/>
          <w:numId w:val="17"/>
        </w:numPr>
        <w:jc w:val="both"/>
      </w:pPr>
      <w:r>
        <w:t>Un Objet appelé ‘’</w:t>
      </w:r>
      <w:proofErr w:type="spellStart"/>
      <w:r>
        <w:t>Stats</w:t>
      </w:r>
      <w:proofErr w:type="spellEnd"/>
      <w:r>
        <w:t>’’, permettant d’afficher le nombre de FPS de l’application en temps réel</w:t>
      </w:r>
    </w:p>
    <w:p w14:paraId="30B45B1B" w14:textId="77777777" w:rsidR="00B6300A" w:rsidRDefault="00133AE4" w:rsidP="00D12B4B">
      <w:pPr>
        <w:pStyle w:val="Sansinterligne"/>
        <w:jc w:val="both"/>
      </w:pPr>
      <w:r>
        <w:t xml:space="preserve">J’ai également tenté de trouver des outils permettant d’observer l’utilisation des performances de la GPU, </w:t>
      </w:r>
      <w:r w:rsidR="00BB1C12">
        <w:t>mais je n’ai malheureusement pu trouver que</w:t>
      </w:r>
      <w:r>
        <w:t xml:space="preserve"> des utilitaires compatibles avec des applications écrites en C et utilisant l’OpenGL.</w:t>
      </w:r>
    </w:p>
    <w:p w14:paraId="1217ED15" w14:textId="77777777" w:rsidR="00B6300A" w:rsidRPr="00EC3220" w:rsidRDefault="00B6300A" w:rsidP="00EC3220"/>
    <w:p w14:paraId="3AEF030A" w14:textId="77777777" w:rsidR="00FC10B5" w:rsidRDefault="00FC10B5" w:rsidP="00FC10B5">
      <w:pPr>
        <w:pStyle w:val="Titre3"/>
      </w:pPr>
      <w:bookmarkStart w:id="43" w:name="_Toc422433099"/>
      <w:r>
        <w:t>3.3) Documentation</w:t>
      </w:r>
      <w:bookmarkEnd w:id="43"/>
    </w:p>
    <w:p w14:paraId="7E546A40" w14:textId="77777777" w:rsidR="00EC3220" w:rsidRDefault="00FD363E" w:rsidP="00D12B4B">
      <w:pPr>
        <w:pStyle w:val="Sansinterligne"/>
        <w:jc w:val="both"/>
      </w:pPr>
      <w:r>
        <w:t xml:space="preserve">        </w:t>
      </w:r>
      <w:r w:rsidR="00EC3220">
        <w:t xml:space="preserve">Pour effectuer la documentation du code, et permettre la réutilisation de celui-ci, j’ai opté pour l’utilisation de </w:t>
      </w:r>
      <w:proofErr w:type="spellStart"/>
      <w:r w:rsidR="00EC3220">
        <w:t>JSDoc</w:t>
      </w:r>
      <w:proofErr w:type="spellEnd"/>
      <w:r w:rsidR="00EC3220">
        <w:t>, qui permet d’annoter le code source en respectant une certaine syntaxe. Une fois les commentaires entièrement rédigés, il suffit de générer la documentation qui sera accessible à partir d’un fichier HTML, sous la même forme que pour un site Web.</w:t>
      </w:r>
    </w:p>
    <w:p w14:paraId="077D0E5E" w14:textId="77777777" w:rsidR="00EC3220" w:rsidRDefault="00EC3220" w:rsidP="00D12B4B">
      <w:pPr>
        <w:pStyle w:val="Sansinterligne"/>
        <w:jc w:val="both"/>
      </w:pPr>
      <w:r>
        <w:t>J’ai également tout au long du stage, rédigé des comptes rendus sur mon avancée jour après jour dans le projet, en y indiquant les pr</w:t>
      </w:r>
      <w:r w:rsidR="0087383D">
        <w:t>oblèmes rencontrées ainsi que les</w:t>
      </w:r>
      <w:r>
        <w:t xml:space="preserve"> démarche</w:t>
      </w:r>
      <w:r w:rsidR="0087383D">
        <w:t>s</w:t>
      </w:r>
      <w:r>
        <w:t xml:space="preserve"> effectuée</w:t>
      </w:r>
      <w:r w:rsidR="0087383D">
        <w:t>s</w:t>
      </w:r>
      <w:r>
        <w:t xml:space="preserve"> pour essayer de les résoudre. Ces comptes rendus sont disponible</w:t>
      </w:r>
      <w:r w:rsidR="00AB31AA">
        <w:t>s</w:t>
      </w:r>
      <w:r>
        <w:t xml:space="preserve"> sur l’intranet de L’Observatoire où chaque stagiaire disposait d’un Wiki pour y indiquer son avancement. </w:t>
      </w:r>
    </w:p>
    <w:p w14:paraId="639CDC07" w14:textId="77777777" w:rsidR="00EC3220" w:rsidRDefault="00EC3220" w:rsidP="00EC3220">
      <w:pPr>
        <w:pStyle w:val="Sansinterligne"/>
      </w:pPr>
    </w:p>
    <w:p w14:paraId="13B1D502" w14:textId="77777777" w:rsidR="005226F9" w:rsidRDefault="005226F9" w:rsidP="00EC3220">
      <w:pPr>
        <w:pStyle w:val="Sansinterligne"/>
      </w:pPr>
    </w:p>
    <w:p w14:paraId="284566C0" w14:textId="77777777" w:rsidR="005226F9" w:rsidRDefault="005226F9" w:rsidP="00EC3220">
      <w:pPr>
        <w:pStyle w:val="Sansinterligne"/>
      </w:pPr>
    </w:p>
    <w:p w14:paraId="09838FFF" w14:textId="77777777" w:rsidR="005226F9" w:rsidRPr="00EC3220" w:rsidRDefault="005226F9" w:rsidP="00EC3220">
      <w:pPr>
        <w:pStyle w:val="Sansinterligne"/>
      </w:pPr>
    </w:p>
    <w:p w14:paraId="1737DE9D" w14:textId="77777777" w:rsidR="00FC10B5" w:rsidRDefault="00FC10B5" w:rsidP="00FC10B5">
      <w:pPr>
        <w:pStyle w:val="Titre2"/>
      </w:pPr>
      <w:bookmarkStart w:id="44" w:name="_Toc422433100"/>
      <w:r>
        <w:t>4) Développement</w:t>
      </w:r>
      <w:bookmarkEnd w:id="44"/>
    </w:p>
    <w:p w14:paraId="5563F09F" w14:textId="77777777" w:rsidR="00FC10B5" w:rsidRDefault="00FC10B5" w:rsidP="00DD58D8">
      <w:pPr>
        <w:pStyle w:val="Titre3"/>
      </w:pPr>
      <w:bookmarkStart w:id="45" w:name="_Toc422433101"/>
      <w:r>
        <w:t>4.1) Bonnes pratiques JavaScript</w:t>
      </w:r>
      <w:bookmarkEnd w:id="45"/>
    </w:p>
    <w:p w14:paraId="7612D774" w14:textId="1D8820A7" w:rsidR="006B11AF" w:rsidRDefault="00FD363E" w:rsidP="000306B9">
      <w:pPr>
        <w:pStyle w:val="Sansinterligne"/>
      </w:pPr>
      <w:r>
        <w:t xml:space="preserve">        </w:t>
      </w:r>
      <w:r w:rsidR="000306B9">
        <w:t>Après avoir effectué les différentes comparaisons entre Three.js et Babylon.js, j’ai vite remarqué qu’il y aura</w:t>
      </w:r>
      <w:ins w:id="46" w:author="as" w:date="2015-06-21T19:27:00Z">
        <w:r w:rsidR="004356CF">
          <w:t>it</w:t>
        </w:r>
      </w:ins>
      <w:r w:rsidR="000306B9">
        <w:t xml:space="preserve"> de nombreuses boucles dans le code. J’ai donc passé beaucoup de temps au préalable de la </w:t>
      </w:r>
      <w:r w:rsidR="006B11AF">
        <w:t>création de prototype, à chercher des optimisations et bonnes pratiques à mettre en œuvre en JavaScript.</w:t>
      </w:r>
    </w:p>
    <w:p w14:paraId="4BE07939" w14:textId="77777777" w:rsidR="006B11AF" w:rsidRDefault="006B11AF" w:rsidP="000306B9">
      <w:pPr>
        <w:pStyle w:val="Sansinterligne"/>
      </w:pPr>
      <w:r>
        <w:t>J’ai remarqué que pour les boucles itérant un grand nombre de fois, de petits changements permettaient d’obtenir des résultats bien plus performants.</w:t>
      </w:r>
    </w:p>
    <w:p w14:paraId="7D9751C0" w14:textId="77777777" w:rsidR="006B11AF" w:rsidRDefault="00952AA0" w:rsidP="000306B9">
      <w:pPr>
        <w:pStyle w:val="Sansinterligne"/>
      </w:pPr>
      <w:r>
        <w:t xml:space="preserve">Pour </w:t>
      </w:r>
      <w:r w:rsidR="00D13DA3">
        <w:t xml:space="preserve">effectuer une itération, il est possible de s’y prendre de différentes manières, j’ai donc effectué </w:t>
      </w:r>
      <w:r w:rsidR="00AC0A4B">
        <w:t xml:space="preserve">des comparaisons </w:t>
      </w:r>
      <w:r w:rsidR="00D13DA3">
        <w:t>entre les différentes méthodes, visible</w:t>
      </w:r>
      <w:r w:rsidR="00AC0A4B">
        <w:t>s</w:t>
      </w:r>
      <w:r w:rsidR="00D13DA3">
        <w:t xml:space="preserve"> ci-dessous :</w:t>
      </w:r>
    </w:p>
    <w:p w14:paraId="31282EFB" w14:textId="77777777" w:rsidR="005226F9" w:rsidRDefault="005226F9" w:rsidP="000306B9">
      <w:pPr>
        <w:pStyle w:val="Sansinterligne"/>
      </w:pPr>
    </w:p>
    <w:p w14:paraId="6D9F3350" w14:textId="77777777" w:rsidR="007726F5" w:rsidRDefault="007726F5" w:rsidP="000306B9">
      <w:pPr>
        <w:pStyle w:val="Sansinterligne"/>
      </w:pPr>
      <w:r>
        <w:rPr>
          <w:noProof/>
          <w:lang w:eastAsia="fr-FR"/>
        </w:rPr>
        <mc:AlternateContent>
          <mc:Choice Requires="wps">
            <w:drawing>
              <wp:anchor distT="0" distB="0" distL="114300" distR="114300" simplePos="0" relativeHeight="251655168" behindDoc="0" locked="0" layoutInCell="1" allowOverlap="1" wp14:anchorId="681CD1BD" wp14:editId="34A72364">
                <wp:simplePos x="0" y="0"/>
                <wp:positionH relativeFrom="column">
                  <wp:posOffset>-10795</wp:posOffset>
                </wp:positionH>
                <wp:positionV relativeFrom="paragraph">
                  <wp:posOffset>284480</wp:posOffset>
                </wp:positionV>
                <wp:extent cx="5089261" cy="422694"/>
                <wp:effectExtent l="0" t="0" r="16510" b="15875"/>
                <wp:wrapNone/>
                <wp:docPr id="15" name="Rectangle 15"/>
                <wp:cNvGraphicFramePr/>
                <a:graphic xmlns:a="http://schemas.openxmlformats.org/drawingml/2006/main">
                  <a:graphicData uri="http://schemas.microsoft.com/office/word/2010/wordprocessingShape">
                    <wps:wsp>
                      <wps:cNvSpPr/>
                      <wps:spPr>
                        <a:xfrm>
                          <a:off x="0" y="0"/>
                          <a:ext cx="5089261" cy="422694"/>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52467F" id="Rectangle 15" o:spid="_x0000_s1026" style="position:absolute;margin-left:-.85pt;margin-top:22.4pt;width:400.75pt;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" filled="f" strokecolor="#4bacc6 [3208]" strokeweight="2pt"/>
            </w:pict>
          </mc:Fallback>
        </mc:AlternateContent>
      </w:r>
      <w:r w:rsidR="0031115D">
        <w:pict w14:anchorId="0B05841B">
          <v:shape id="_x0000_i1030" type="#_x0000_t75" style="width:438.15pt;height:298.7pt">
            <v:imagedata r:id="rId25" o:title="optimisation_boucle" croptop="20924f" cropbottom="5764f" cropleft="2363f" cropright="27666f"/>
          </v:shape>
        </w:pict>
      </w:r>
    </w:p>
    <w:p w14:paraId="0F8085FE" w14:textId="77777777" w:rsidR="007726F5" w:rsidRPr="002B44E8" w:rsidRDefault="007726F5" w:rsidP="007726F5">
      <w:pPr>
        <w:pStyle w:val="Sansinterligne"/>
        <w:jc w:val="center"/>
        <w:rPr>
          <w:rStyle w:val="Rfrenceple"/>
        </w:rPr>
      </w:pPr>
      <w:r w:rsidRPr="002B44E8">
        <w:rPr>
          <w:rStyle w:val="Rfrenceple"/>
        </w:rPr>
        <w:t>Figure 13 – Tests de performance d’itération</w:t>
      </w:r>
    </w:p>
    <w:p w14:paraId="50A1138D" w14:textId="77777777" w:rsidR="00645853" w:rsidRDefault="00645853" w:rsidP="000306B9">
      <w:pPr>
        <w:pStyle w:val="Sansinterligne"/>
      </w:pPr>
    </w:p>
    <w:p w14:paraId="4E77DD7E" w14:textId="77777777" w:rsidR="005226F9" w:rsidRDefault="005226F9" w:rsidP="000306B9">
      <w:pPr>
        <w:pStyle w:val="Sansinterligne"/>
      </w:pPr>
    </w:p>
    <w:p w14:paraId="6778F95F" w14:textId="77777777" w:rsidR="00645853" w:rsidRDefault="00645853" w:rsidP="000306B9">
      <w:pPr>
        <w:pStyle w:val="Sansinterligne"/>
      </w:pPr>
      <w:r>
        <w:t>On peut remarquer qu’en moyenne le type de boucle l</w:t>
      </w:r>
      <w:r w:rsidR="00AC0A4B">
        <w:t>e plus rapide est la boucle for, q</w:t>
      </w:r>
      <w:r>
        <w:t>uel que soit le sens de l’itération. J’ai également constaté que stocker la valeur maximum (ou minimum selon le sens) dans une variable, permet d’obtenir des gains de performances de l’ordre de quelque ms. Ceci est dû a</w:t>
      </w:r>
      <w:r w:rsidR="00AC0A4B">
        <w:t>u fait que la variable sera stockée en cache et donc</w:t>
      </w:r>
      <w:r>
        <w:t xml:space="preserve"> plus rapide d’accès </w:t>
      </w:r>
      <w:r w:rsidR="00834572">
        <w:t xml:space="preserve">par rapport à un accès du type </w:t>
      </w:r>
      <w:r>
        <w:t>‘’</w:t>
      </w:r>
      <w:proofErr w:type="spellStart"/>
      <w:r>
        <w:t>array.length</w:t>
      </w:r>
      <w:proofErr w:type="spellEnd"/>
      <w:r>
        <w:t>’’.</w:t>
      </w:r>
    </w:p>
    <w:p w14:paraId="2703A01C" w14:textId="77777777" w:rsidR="00645853" w:rsidRDefault="00645853" w:rsidP="000306B9">
      <w:pPr>
        <w:pStyle w:val="Sansinterligne"/>
      </w:pPr>
      <w:r>
        <w:t xml:space="preserve">Cette dernière technique s’inscrit </w:t>
      </w:r>
      <w:r w:rsidR="00834572">
        <w:t>dans la pratique de déclarer des</w:t>
      </w:r>
      <w:r>
        <w:t xml:space="preserve"> vari</w:t>
      </w:r>
      <w:r w:rsidR="00834572">
        <w:t>ables en local, lorsqu’il faut accéder à une variable globale à plusieurs reprises</w:t>
      </w:r>
      <w:r w:rsidR="00644FC2">
        <w:t>, comme l’on peut l’observer sur la figure 14.</w:t>
      </w:r>
    </w:p>
    <w:p w14:paraId="5122098B" w14:textId="77777777" w:rsidR="00644FC2" w:rsidRDefault="0031115D" w:rsidP="00644FC2">
      <w:pPr>
        <w:pStyle w:val="Sansinterligne"/>
        <w:jc w:val="center"/>
      </w:pPr>
      <w:r>
        <w:lastRenderedPageBreak/>
        <w:pict w14:anchorId="6DA9ABF0">
          <v:shape id="_x0000_i1031" type="#_x0000_t75" style="width:386.8pt;height:88.85pt">
            <v:imagedata r:id="rId26" o:title="localVar" croptop="39761f" cropbottom="16971f" cropleft="12460f" cropright="28937f"/>
          </v:shape>
        </w:pict>
      </w:r>
    </w:p>
    <w:p w14:paraId="21D4FC41" w14:textId="77777777" w:rsidR="002C7F6E" w:rsidRPr="005226F9" w:rsidRDefault="00644FC2" w:rsidP="005226F9">
      <w:pPr>
        <w:pStyle w:val="Sansinterligne"/>
        <w:jc w:val="center"/>
        <w:rPr>
          <w:b/>
          <w:bCs/>
          <w:color w:val="4F81BD" w:themeColor="accent1"/>
        </w:rPr>
      </w:pPr>
      <w:r w:rsidRPr="002B44E8">
        <w:rPr>
          <w:rStyle w:val="Rfrenceple"/>
        </w:rPr>
        <w:t>Figure 14 – Déclaration de variable en local</w:t>
      </w:r>
    </w:p>
    <w:p w14:paraId="02DE0C87" w14:textId="77777777" w:rsidR="002C7F6E" w:rsidRDefault="002C7F6E" w:rsidP="002C7F6E">
      <w:pPr>
        <w:pStyle w:val="Sansinterligne"/>
      </w:pPr>
      <w:r>
        <w:t>La figure</w:t>
      </w:r>
      <w:r w:rsidR="007B094D">
        <w:t xml:space="preserve"> 15</w:t>
      </w:r>
      <w:r>
        <w:t xml:space="preserve"> ci-dessous nous montre également l’importance de déclarer des variables intermédiaire</w:t>
      </w:r>
      <w:r w:rsidR="007B094D">
        <w:t>s</w:t>
      </w:r>
      <w:r>
        <w:t xml:space="preserve"> lorsque l’on </w:t>
      </w:r>
      <w:r w:rsidR="007B094D">
        <w:t>re</w:t>
      </w:r>
      <w:r>
        <w:t>cherche</w:t>
      </w:r>
      <w:r w:rsidR="007B094D">
        <w:t>,</w:t>
      </w:r>
      <w:r>
        <w:t xml:space="preserve"> à accéder plusieurs fois</w:t>
      </w:r>
      <w:r w:rsidR="007B094D">
        <w:t>,</w:t>
      </w:r>
      <w:r>
        <w:t xml:space="preserve"> à des attributs stockés en profondeur</w:t>
      </w:r>
      <w:r w:rsidR="00E84C60">
        <w:t xml:space="preserve">. On remarque qu’il y a quand même une grande inégalité entre les différents navigateurs. Les courbes sont par contre à peu près similaires dans le cas de la lecture et de l’écriture. </w:t>
      </w:r>
    </w:p>
    <w:p w14:paraId="1B935264" w14:textId="77777777" w:rsidR="00644FC2" w:rsidRDefault="0031115D" w:rsidP="005226F9">
      <w:pPr>
        <w:pStyle w:val="Sansinterligne"/>
        <w:jc w:val="center"/>
      </w:pPr>
      <w:r>
        <w:pict w14:anchorId="213615DE">
          <v:shape id="_x0000_i1032" type="#_x0000_t75" style="width:384.5pt;height:491.75pt">
            <v:imagedata r:id="rId27" o:title="modif"/>
          </v:shape>
        </w:pict>
      </w:r>
    </w:p>
    <w:p w14:paraId="7DCC7468" w14:textId="77777777" w:rsidR="00E84C60" w:rsidRPr="00E84C60" w:rsidRDefault="00E84C60" w:rsidP="002C7F6E">
      <w:pPr>
        <w:pStyle w:val="Sansinterligne"/>
        <w:jc w:val="center"/>
        <w:rPr>
          <w:sz w:val="2"/>
          <w:szCs w:val="2"/>
        </w:rPr>
      </w:pPr>
    </w:p>
    <w:p w14:paraId="279AC5D3" w14:textId="77777777" w:rsidR="00644FC2" w:rsidRPr="002B44E8" w:rsidRDefault="00BA047A" w:rsidP="002C7F6E">
      <w:pPr>
        <w:pStyle w:val="Sansinterligne"/>
        <w:jc w:val="center"/>
        <w:rPr>
          <w:rStyle w:val="Rfrenceple"/>
        </w:rPr>
      </w:pPr>
      <w:r>
        <w:rPr>
          <w:rStyle w:val="Rfrenceple"/>
        </w:rPr>
        <w:t>Figure 15</w:t>
      </w:r>
      <w:r w:rsidR="002C7F6E" w:rsidRPr="002B44E8">
        <w:rPr>
          <w:rStyle w:val="Rfrenceple"/>
        </w:rPr>
        <w:t xml:space="preserve"> – Temps d’accès </w:t>
      </w:r>
      <w:r w:rsidR="00125F51" w:rsidRPr="002B44E8">
        <w:rPr>
          <w:rStyle w:val="Rfrenceple"/>
        </w:rPr>
        <w:t xml:space="preserve">à la variable en </w:t>
      </w:r>
      <w:r w:rsidR="002C7F6E" w:rsidRPr="002B44E8">
        <w:rPr>
          <w:rStyle w:val="Rfrenceple"/>
        </w:rPr>
        <w:t xml:space="preserve">fonction de la profondeur de l’attribut </w:t>
      </w:r>
    </w:p>
    <w:p w14:paraId="77A3F5DB" w14:textId="77777777" w:rsidR="001C7B08" w:rsidRDefault="00FF00A0" w:rsidP="000306B9">
      <w:pPr>
        <w:pStyle w:val="Sansinterligne"/>
      </w:pPr>
      <w:r>
        <w:lastRenderedPageBreak/>
        <w:t>Une dernière astuce que j’ai découverte</w:t>
      </w:r>
      <w:r w:rsidR="001C7B08">
        <w:t xml:space="preserve">, est l’utilisation de la valeur </w:t>
      </w:r>
      <w:r w:rsidR="007B094D">
        <w:t>« </w:t>
      </w:r>
      <w:proofErr w:type="spellStart"/>
      <w:r w:rsidR="001C7B08">
        <w:t>null</w:t>
      </w:r>
      <w:proofErr w:type="spellEnd"/>
      <w:r w:rsidR="007B094D">
        <w:t> », pour aider à la gestion de la mémoire</w:t>
      </w:r>
      <w:r w:rsidR="001C7B08">
        <w:t>. Pour comprendre pourquoi, il faut savoir comment fonctionne la mémoire cache en JavaScript. Dans ce langage, il n’y a pas autant de possibilité</w:t>
      </w:r>
      <w:r w:rsidR="007B094D">
        <w:t>s</w:t>
      </w:r>
      <w:r w:rsidR="001C7B08">
        <w:t xml:space="preserve"> de gérer l’allocation de la mémoire comme en C. Le JavaScript utilise un « </w:t>
      </w:r>
      <w:proofErr w:type="spellStart"/>
      <w:r w:rsidR="001C7B08">
        <w:t>garbage</w:t>
      </w:r>
      <w:proofErr w:type="spellEnd"/>
      <w:r w:rsidR="001C7B08">
        <w:t xml:space="preserve"> collector » qui permet d’éliminer les variables non utilisées. </w:t>
      </w:r>
      <w:r w:rsidR="00EC3220">
        <w:t xml:space="preserve">Le programmeur n’a donc pas la main sur la mémoire. Néanmoins en affectant la valeur </w:t>
      </w:r>
      <w:proofErr w:type="spellStart"/>
      <w:r w:rsidR="00EC3220">
        <w:t>null</w:t>
      </w:r>
      <w:proofErr w:type="spellEnd"/>
      <w:r w:rsidR="00EC3220">
        <w:t xml:space="preserve"> à une variable dont on aura plus d’utilité, il est possible d’indiquer au « </w:t>
      </w:r>
      <w:proofErr w:type="spellStart"/>
      <w:r w:rsidR="00EC3220">
        <w:t>garbage</w:t>
      </w:r>
      <w:proofErr w:type="spellEnd"/>
      <w:r w:rsidR="00EC3220">
        <w:t xml:space="preserve"> collector » les variables qu’on ne voudra plus utiliser.</w:t>
      </w:r>
    </w:p>
    <w:p w14:paraId="681BDA54" w14:textId="77777777" w:rsidR="00EC3220" w:rsidRDefault="00EC3220" w:rsidP="000306B9">
      <w:pPr>
        <w:pStyle w:val="Sansinterligne"/>
      </w:pPr>
    </w:p>
    <w:p w14:paraId="0F93A774" w14:textId="77777777" w:rsidR="00FF00A0" w:rsidRPr="00FF00A0" w:rsidRDefault="00EC3220" w:rsidP="00FF00A0">
      <w:pPr>
        <w:pStyle w:val="Sansinterligne"/>
      </w:pPr>
      <w:r>
        <w:t>Toutes ces petites astuces mises bout à bout permette</w:t>
      </w:r>
      <w:r w:rsidR="007B094D">
        <w:t>nt</w:t>
      </w:r>
      <w:r>
        <w:t xml:space="preserve"> d’augmenter la qualité d’écriture du code</w:t>
      </w:r>
      <w:r w:rsidR="007B094D">
        <w:t xml:space="preserve"> tout</w:t>
      </w:r>
      <w:r>
        <w:t xml:space="preserve"> en améliorant sa performance générale. Bien que cela soit infime </w:t>
      </w:r>
      <w:r w:rsidR="007B094D">
        <w:t>dans le cas de boucle n’itérant</w:t>
      </w:r>
      <w:r>
        <w:t>, lorsque les volumes de données à itérer sont de plus en plus importants, cela permet de gagner de plus en plus de temps d’</w:t>
      </w:r>
      <w:r w:rsidR="00E70285">
        <w:t>exécution</w:t>
      </w:r>
      <w:r w:rsidR="006F19AA">
        <w:t>.</w:t>
      </w:r>
    </w:p>
    <w:p w14:paraId="2E8BC5F0" w14:textId="77777777" w:rsidR="00B8164A" w:rsidRDefault="0025594E" w:rsidP="006F19AA">
      <w:pPr>
        <w:pStyle w:val="Titre3"/>
      </w:pPr>
      <w:bookmarkStart w:id="47" w:name="_Toc422433102"/>
      <w:r>
        <w:t>4.2</w:t>
      </w:r>
      <w:r w:rsidR="00FC10B5">
        <w:t>) Eléments fondamentaux de Three.js</w:t>
      </w:r>
      <w:bookmarkEnd w:id="47"/>
      <w:r w:rsidR="00FC10B5">
        <w:t xml:space="preserve"> </w:t>
      </w:r>
    </w:p>
    <w:p w14:paraId="433555E3" w14:textId="77777777" w:rsidR="00A711B8" w:rsidRDefault="00B8164A" w:rsidP="008C7100">
      <w:pPr>
        <w:pStyle w:val="Sansinterligne"/>
        <w:jc w:val="both"/>
      </w:pPr>
      <w:r>
        <w:t>Pour mieux</w:t>
      </w:r>
      <w:r w:rsidR="00A711B8">
        <w:t xml:space="preserve"> comprendre le fonctionnement de la bibl</w:t>
      </w:r>
      <w:r w:rsidR="00FF00A0">
        <w:t>iothèque Three.js</w:t>
      </w:r>
      <w:r w:rsidR="00A711B8">
        <w:t xml:space="preserve">, </w:t>
      </w:r>
      <w:r>
        <w:t>cette partie sera consacrée aux différents</w:t>
      </w:r>
      <w:r w:rsidR="00E65E68">
        <w:t xml:space="preserve"> composants entrant en jeu lors de la création d’un rendu 3D</w:t>
      </w:r>
      <w:r w:rsidR="002B44E8">
        <w:t>.</w:t>
      </w:r>
    </w:p>
    <w:p w14:paraId="702CCD2A" w14:textId="77777777" w:rsidR="00A711B8" w:rsidRDefault="002B44E8" w:rsidP="008C7100">
      <w:pPr>
        <w:pStyle w:val="Sansinterligne"/>
        <w:jc w:val="both"/>
      </w:pPr>
      <w:r>
        <w:t>Tout d’abord il faut spécifier le type de caméra à utiliser, il en existe deux :</w:t>
      </w:r>
    </w:p>
    <w:p w14:paraId="01C7AD16" w14:textId="77777777" w:rsidR="00E65E68" w:rsidRDefault="00E65E68" w:rsidP="008C7100">
      <w:pPr>
        <w:pStyle w:val="Sansinterligne"/>
        <w:jc w:val="both"/>
      </w:pPr>
      <w:r>
        <w:t>La caméra en perspective garde les mêmes propriétés que la manière dont on voit les objets dans la réalité. C’est-à-dire que les objets sont de plus en plus petits selon la distance à laquelle ils se trouvent dans la scène. Tandis que la caméra orthogonale (ou orthographique) ignore cet effet pour permettre d’effectuer des mesures de plus grande précision</w:t>
      </w:r>
      <w:r w:rsidR="00BD5A3E">
        <w:t>. La figure présente ci-dessous illustre bien cette différence.</w:t>
      </w:r>
    </w:p>
    <w:p w14:paraId="6447DCF6" w14:textId="77777777" w:rsidR="00BD5A3E" w:rsidRDefault="00BD5A3E" w:rsidP="00A711B8">
      <w:pPr>
        <w:pStyle w:val="Sansinterligne"/>
      </w:pPr>
    </w:p>
    <w:p w14:paraId="33F4BD82" w14:textId="77777777" w:rsidR="00A711B8" w:rsidRDefault="0031115D" w:rsidP="00FF00A0">
      <w:pPr>
        <w:pStyle w:val="Sansinterligne"/>
        <w:jc w:val="center"/>
      </w:pPr>
      <w:r>
        <w:pict w14:anchorId="32F1ACE8">
          <v:shape id="_x0000_i1033" type="#_x0000_t75" style="width:293.35pt;height:115.65pt">
            <v:imagedata r:id="rId28" o:title="cam"/>
          </v:shape>
        </w:pict>
      </w:r>
    </w:p>
    <w:p w14:paraId="4F170389" w14:textId="77777777" w:rsidR="00FF00A0" w:rsidRPr="002B44E8" w:rsidRDefault="00BA047A" w:rsidP="00FF00A0">
      <w:pPr>
        <w:pStyle w:val="Sansinterligne"/>
        <w:jc w:val="center"/>
        <w:rPr>
          <w:rStyle w:val="Rfrenceple"/>
        </w:rPr>
      </w:pPr>
      <w:r>
        <w:rPr>
          <w:rStyle w:val="Rfrenceple"/>
        </w:rPr>
        <w:t>Figure 16</w:t>
      </w:r>
      <w:r w:rsidR="00E65E68" w:rsidRPr="002B44E8">
        <w:rPr>
          <w:rStyle w:val="Rfrenceple"/>
        </w:rPr>
        <w:t xml:space="preserve"> – Illustration de deux types de projections</w:t>
      </w:r>
    </w:p>
    <w:p w14:paraId="40EF7A68" w14:textId="77777777" w:rsidR="00E65E68" w:rsidRDefault="00E65E68" w:rsidP="00A711B8">
      <w:pPr>
        <w:pStyle w:val="Sansinterligne"/>
      </w:pPr>
    </w:p>
    <w:p w14:paraId="3E37C73E" w14:textId="77777777" w:rsidR="00A711B8" w:rsidRDefault="00A711B8" w:rsidP="008C7100">
      <w:pPr>
        <w:pStyle w:val="Sansinterligne"/>
        <w:jc w:val="both"/>
      </w:pPr>
      <w:r>
        <w:t xml:space="preserve">Dans notre cas, </w:t>
      </w:r>
      <w:r w:rsidR="00BD5A3E">
        <w:t>il est important de garder</w:t>
      </w:r>
      <w:r>
        <w:t xml:space="preserve"> la sensation de profondeur</w:t>
      </w:r>
      <w:r w:rsidR="00B8164A">
        <w:t xml:space="preserve"> </w:t>
      </w:r>
      <w:r>
        <w:t>apporté</w:t>
      </w:r>
      <w:r w:rsidR="007B094D">
        <w:t>e</w:t>
      </w:r>
      <w:r w:rsidR="00BD5A3E">
        <w:t xml:space="preserve"> par la caméra en perspective, car les simulations sont censé</w:t>
      </w:r>
      <w:r w:rsidR="0038086D">
        <w:t>e</w:t>
      </w:r>
      <w:r w:rsidR="00661B7B">
        <w:t>s représenter</w:t>
      </w:r>
      <w:r w:rsidR="00BD5A3E">
        <w:t xml:space="preserve"> le plus poss</w:t>
      </w:r>
      <w:r w:rsidR="00611400">
        <w:t>ible la réalité. Il a donc été</w:t>
      </w:r>
      <w:r w:rsidR="00BD5A3E">
        <w:t xml:space="preserve"> nécessaire de garder un effet de profondeur pour le rendu.</w:t>
      </w:r>
    </w:p>
    <w:p w14:paraId="7CE358BB" w14:textId="77777777" w:rsidR="00B8164A" w:rsidRDefault="00B8164A" w:rsidP="008C7100">
      <w:pPr>
        <w:pStyle w:val="Sansinterligne"/>
        <w:jc w:val="both"/>
      </w:pPr>
    </w:p>
    <w:p w14:paraId="38CFFB84" w14:textId="77777777" w:rsidR="00A711B8" w:rsidRDefault="00BD5A3E" w:rsidP="008C7100">
      <w:pPr>
        <w:pStyle w:val="Sansinterligne"/>
        <w:jc w:val="both"/>
      </w:pPr>
      <w:r>
        <w:t xml:space="preserve">A présent que nous avons la caméra qui donne un cadre à ce qui est vu à l’écran, il faut </w:t>
      </w:r>
      <w:r w:rsidR="00A711B8">
        <w:t>avoir une scène dans laquelle</w:t>
      </w:r>
      <w:r w:rsidR="004C7EE9">
        <w:t xml:space="preserve"> seront placés les étoiles, particules, ou tout autre élément</w:t>
      </w:r>
      <w:r w:rsidR="00A711B8">
        <w:t xml:space="preserve">. </w:t>
      </w:r>
      <w:r w:rsidR="004C7EE9">
        <w:t>Pour cela il suffit de déclarer un objet de type « </w:t>
      </w:r>
      <w:proofErr w:type="spellStart"/>
      <w:r w:rsidR="004C7EE9">
        <w:t>Scene</w:t>
      </w:r>
      <w:proofErr w:type="spellEnd"/>
      <w:r w:rsidR="004C7EE9">
        <w:t> »</w:t>
      </w:r>
      <w:r w:rsidR="00E5410C">
        <w:t>.</w:t>
      </w:r>
    </w:p>
    <w:p w14:paraId="1DF0BAEA" w14:textId="77777777" w:rsidR="002B44E8" w:rsidRDefault="002B44E8" w:rsidP="008C7100">
      <w:pPr>
        <w:pStyle w:val="Sansinterligne"/>
        <w:jc w:val="both"/>
      </w:pPr>
    </w:p>
    <w:p w14:paraId="373F732F" w14:textId="77777777" w:rsidR="00865D3D" w:rsidRDefault="002B44E8" w:rsidP="008C7100">
      <w:pPr>
        <w:pStyle w:val="Sansinterligne"/>
        <w:jc w:val="both"/>
      </w:pPr>
      <w:r>
        <w:t xml:space="preserve">        Pour effectuer le lien entre la caméra et la scène il faut utiliser un</w:t>
      </w:r>
      <w:r w:rsidR="00A711B8">
        <w:t xml:space="preserve"> </w:t>
      </w:r>
      <w:r>
        <w:t>« </w:t>
      </w:r>
      <w:proofErr w:type="spellStart"/>
      <w:r w:rsidR="00A711B8">
        <w:t>renderer</w:t>
      </w:r>
      <w:proofErr w:type="spellEnd"/>
      <w:r>
        <w:t> »</w:t>
      </w:r>
      <w:r w:rsidR="00127F18">
        <w:t xml:space="preserve"> (cf. figure annexe 3)</w:t>
      </w:r>
      <w:r w:rsidR="006F7C44">
        <w:t>, qui correspond au rendu en français. Il calculera l’image 2D à afficher à l’écran à partie de la scène comportant la position des éléments dans un espace 3D et des paramètres de la caméra. Et pour que celui-ci rafraichisse l’image à l’écran, il faut ajouter une boucle de rendu qui sera appelé</w:t>
      </w:r>
      <w:r w:rsidR="00611400">
        <w:t>e</w:t>
      </w:r>
      <w:r w:rsidR="006F7C44">
        <w:t xml:space="preserve"> </w:t>
      </w:r>
      <w:r w:rsidR="006F7C44">
        <w:lastRenderedPageBreak/>
        <w:t xml:space="preserve">indéfiniment pour permettre </w:t>
      </w:r>
      <w:r w:rsidR="002A5B23">
        <w:t>d’avoir un rendu en temps réel. Cette boucle est communément appelée « </w:t>
      </w:r>
      <w:proofErr w:type="spellStart"/>
      <w:proofErr w:type="gramStart"/>
      <w:r w:rsidR="002A5B23">
        <w:t>render</w:t>
      </w:r>
      <w:proofErr w:type="spellEnd"/>
      <w:r w:rsidR="002A5B23">
        <w:t>(</w:t>
      </w:r>
      <w:proofErr w:type="gramEnd"/>
      <w:r w:rsidR="002A5B23">
        <w:t>) »</w:t>
      </w:r>
      <w:r w:rsidR="00865D3D">
        <w:t xml:space="preserve"> ou « animation() »</w:t>
      </w:r>
      <w:r w:rsidR="002A5B23">
        <w:t xml:space="preserve"> et dans sa forme la plus simple, se divise en deux parties. Une partie s’occupe de rappeler la fonction « </w:t>
      </w:r>
      <w:proofErr w:type="spellStart"/>
      <w:proofErr w:type="gramStart"/>
      <w:r w:rsidR="002A5B23">
        <w:t>render</w:t>
      </w:r>
      <w:proofErr w:type="spellEnd"/>
      <w:r w:rsidR="002A5B23">
        <w:t>(</w:t>
      </w:r>
      <w:proofErr w:type="gramEnd"/>
      <w:r w:rsidR="002A5B23">
        <w:t>) », ceci est effectué par l’utilisation de la méthode « </w:t>
      </w:r>
      <w:proofErr w:type="spellStart"/>
      <w:r w:rsidR="002A5B23">
        <w:t>requestAnimationFrame</w:t>
      </w:r>
      <w:proofErr w:type="spellEnd"/>
      <w:r w:rsidR="002A5B23">
        <w:t>() » qui permet d’indiquer au navigateur que l’on veut effectuer une animation et lui demande d’exécuter une fonction de mise à jour qui est passée en paramètre</w:t>
      </w:r>
      <w:r w:rsidR="00D362B6">
        <w:t>, en l’occurrence la fonction « </w:t>
      </w:r>
      <w:proofErr w:type="spellStart"/>
      <w:r w:rsidR="00D362B6">
        <w:t>render</w:t>
      </w:r>
      <w:proofErr w:type="spellEnd"/>
      <w:r w:rsidR="00D362B6">
        <w:t>() ». Mais ce que « </w:t>
      </w:r>
      <w:proofErr w:type="spellStart"/>
      <w:proofErr w:type="gramStart"/>
      <w:r w:rsidR="00D362B6">
        <w:t>requestAnimationFrame</w:t>
      </w:r>
      <w:proofErr w:type="spellEnd"/>
      <w:r w:rsidR="00D362B6">
        <w:t>(</w:t>
      </w:r>
      <w:proofErr w:type="gramEnd"/>
      <w:r w:rsidR="00D362B6">
        <w:t>) » apporte également, c’est lorsque le focus n’est pas sur la page, la boucle arrête d’être exécutée et l’animation se met en pause pour éviter une consommation de ressource inutile</w:t>
      </w:r>
      <w:r w:rsidR="00EB2417">
        <w:t>.</w:t>
      </w:r>
    </w:p>
    <w:p w14:paraId="18329331" w14:textId="77777777" w:rsidR="00865D3D" w:rsidRDefault="00865D3D" w:rsidP="008C7100">
      <w:pPr>
        <w:pStyle w:val="Sansinterligne"/>
        <w:jc w:val="both"/>
      </w:pPr>
      <w:r>
        <w:t>La seconde partie de la fonction de rendu concerne le « </w:t>
      </w:r>
      <w:proofErr w:type="spellStart"/>
      <w:r>
        <w:t>renderer</w:t>
      </w:r>
      <w:proofErr w:type="spellEnd"/>
      <w:r>
        <w:t> », sur lequel on applique une méthode également appelée « </w:t>
      </w:r>
      <w:proofErr w:type="spellStart"/>
      <w:r>
        <w:t>render</w:t>
      </w:r>
      <w:proofErr w:type="spellEnd"/>
      <w:r>
        <w:t> » mais qui est propre à l’objet « </w:t>
      </w:r>
      <w:proofErr w:type="spellStart"/>
      <w:r>
        <w:t>renderer</w:t>
      </w:r>
      <w:proofErr w:type="spellEnd"/>
      <w:r>
        <w:t> ».  Cette méthode nécessite deux paramètres d’entré</w:t>
      </w:r>
      <w:r w:rsidR="00127F18">
        <w:t>e</w:t>
      </w:r>
      <w:r>
        <w:t xml:space="preserve"> qui sont la caméra et la scène. </w:t>
      </w:r>
    </w:p>
    <w:p w14:paraId="67456C5B" w14:textId="77777777" w:rsidR="00865D3D" w:rsidRDefault="00865D3D" w:rsidP="008C7100">
      <w:pPr>
        <w:pStyle w:val="Sansinterligne"/>
        <w:jc w:val="both"/>
      </w:pPr>
      <w:r>
        <w:t>Mais en plus de ces deux actions, on peut ajouter d’autres instructions à exécuter comme la mise à jour des contrôles utilisée pour le déplacement de la caméra. O</w:t>
      </w:r>
      <w:r w:rsidR="0031639F">
        <w:t xml:space="preserve">n peut également calculer </w:t>
      </w:r>
      <w:r w:rsidR="00264A40">
        <w:t>le temps requis</w:t>
      </w:r>
      <w:r w:rsidR="0031639F">
        <w:t xml:space="preserve"> entre deux exécutions de la boucle</w:t>
      </w:r>
      <w:r w:rsidR="00264A40">
        <w:t xml:space="preserve"> pour effectuer un rafraichissement. Pour avoir un rendu en temps réel fluide, il faudrait que la boucle ne prenne que 17 ms à s’exécuter, il faut donc éviter de la surcharger. </w:t>
      </w:r>
    </w:p>
    <w:p w14:paraId="6D5AC9AE" w14:textId="77777777" w:rsidR="002A5B23" w:rsidRDefault="002A5B23" w:rsidP="008C7100">
      <w:pPr>
        <w:pStyle w:val="Sansinterligne"/>
        <w:jc w:val="both"/>
      </w:pPr>
    </w:p>
    <w:p w14:paraId="4EF80442" w14:textId="77777777" w:rsidR="00A711B8" w:rsidRPr="00C75132" w:rsidRDefault="000C03C2" w:rsidP="008C7100">
      <w:pPr>
        <w:pStyle w:val="Sansinterligne"/>
        <w:jc w:val="both"/>
      </w:pPr>
      <w:r>
        <w:t xml:space="preserve">        Pour terminer cette section, je voudrais également mentionner l’utilisation de Dat-GUI</w:t>
      </w:r>
      <w:r w:rsidR="00C75132">
        <w:t xml:space="preserve"> (cf. figure annexe 4)</w:t>
      </w:r>
      <w:r>
        <w:t xml:space="preserve"> qui est une interface utilisateur légère permettant d’interagir </w:t>
      </w:r>
      <w:r w:rsidR="00C75132">
        <w:t xml:space="preserve">avec les variables de notre code JavaScript. </w:t>
      </w:r>
      <w:r>
        <w:t xml:space="preserve">Cette bibliothèque n’est pas directement liée à Three.js, mais est souvent utilisée </w:t>
      </w:r>
      <w:r w:rsidR="00C75132">
        <w:t>en complément.</w:t>
      </w:r>
      <w:r>
        <w:t xml:space="preserve"> </w:t>
      </w:r>
      <w:r w:rsidR="00A711B8">
        <w:t xml:space="preserve">Ce qui </w:t>
      </w:r>
      <w:r w:rsidR="00C75132">
        <w:t>es</w:t>
      </w:r>
      <w:r w:rsidR="00A711B8">
        <w:t xml:space="preserve">t très intéressant, </w:t>
      </w:r>
      <w:r w:rsidR="00C75132">
        <w:t>c’</w:t>
      </w:r>
      <w:r w:rsidR="00A711B8">
        <w:t>est que l’interfac</w:t>
      </w:r>
      <w:r w:rsidR="00C75132">
        <w:t>e permet  une communication à double sens. C</w:t>
      </w:r>
      <w:r w:rsidR="00A711B8">
        <w:t xml:space="preserve">’est-à-dire qu’elle </w:t>
      </w:r>
      <w:r w:rsidR="00C75132">
        <w:t>permet de</w:t>
      </w:r>
      <w:r w:rsidR="00A711B8">
        <w:t xml:space="preserve"> </w:t>
      </w:r>
      <w:r w:rsidR="00C75132">
        <w:t>modifier la valeur de</w:t>
      </w:r>
      <w:r w:rsidR="00A711B8">
        <w:t xml:space="preserve"> variable</w:t>
      </w:r>
      <w:r w:rsidR="00C75132">
        <w:t>s</w:t>
      </w:r>
      <w:r w:rsidR="00A711B8">
        <w:t xml:space="preserve">. Mais </w:t>
      </w:r>
      <w:r w:rsidR="00C75132">
        <w:t>également qui lorsque la valeur d’une variable change durant l’exécution du code, l’interface peut prendre en compte ce changement et l’indiquer à l’utilisateur.</w:t>
      </w:r>
      <w:r w:rsidR="00A711B8">
        <w:t xml:space="preserve"> Ce qui est utile dans le cas d’une variable représentant le temps qui se mettrait à jour dans le c</w:t>
      </w:r>
      <w:r w:rsidR="00C75132">
        <w:t xml:space="preserve">ode, et qu’on pourrait remettre grâce à l’interface </w:t>
      </w:r>
      <w:r w:rsidR="00A711B8">
        <w:t>à 0.</w:t>
      </w:r>
    </w:p>
    <w:p w14:paraId="1BC82F1F" w14:textId="77777777" w:rsidR="00A711B8" w:rsidRDefault="00A711B8" w:rsidP="008C7100">
      <w:pPr>
        <w:pStyle w:val="Sansinterligne"/>
        <w:jc w:val="both"/>
      </w:pPr>
    </w:p>
    <w:p w14:paraId="69C47540" w14:textId="0A5961F1" w:rsidR="00A711B8" w:rsidRDefault="00C75132" w:rsidP="008C7100">
      <w:pPr>
        <w:pStyle w:val="Sansinterligne"/>
        <w:jc w:val="both"/>
      </w:pPr>
      <w:r>
        <w:t xml:space="preserve">         </w:t>
      </w:r>
      <w:r w:rsidR="00A711B8">
        <w:t>J’ai regroupé l’instanciation de tous ces objets dans une méthode ap</w:t>
      </w:r>
      <w:r w:rsidR="009D3B01">
        <w:t>pelé</w:t>
      </w:r>
      <w:ins w:id="48" w:author="as" w:date="2015-06-21T19:32:00Z">
        <w:r w:rsidR="004356CF">
          <w:t>e</w:t>
        </w:r>
      </w:ins>
      <w:r w:rsidR="009D3B01">
        <w:t xml:space="preserve"> « </w:t>
      </w:r>
      <w:proofErr w:type="spellStart"/>
      <w:proofErr w:type="gramStart"/>
      <w:r w:rsidR="009D3B01">
        <w:t>init</w:t>
      </w:r>
      <w:proofErr w:type="spellEnd"/>
      <w:r w:rsidR="009D3B01">
        <w:t>(</w:t>
      </w:r>
      <w:proofErr w:type="gramEnd"/>
      <w:r w:rsidR="009D3B01">
        <w:t>) », qui permet comme son nom l’indique de mettre en place tous les éléments nécessaire</w:t>
      </w:r>
      <w:r w:rsidR="00DC0457">
        <w:t>s</w:t>
      </w:r>
      <w:r w:rsidR="009D3B01">
        <w:t xml:space="preserve"> au bon fonctionnement de l’application.</w:t>
      </w:r>
    </w:p>
    <w:p w14:paraId="30D312E9" w14:textId="77777777" w:rsidR="009D3B01" w:rsidRPr="00A711B8" w:rsidRDefault="009D3B01" w:rsidP="00A711B8">
      <w:pPr>
        <w:pStyle w:val="Sansinterligne"/>
      </w:pPr>
    </w:p>
    <w:p w14:paraId="2C893562" w14:textId="77777777" w:rsidR="0025594E" w:rsidRDefault="0025594E" w:rsidP="0025594E">
      <w:pPr>
        <w:pStyle w:val="Titre3"/>
      </w:pPr>
      <w:bookmarkStart w:id="49" w:name="_Toc422433103"/>
      <w:r>
        <w:t>4.3) Utilisation des données</w:t>
      </w:r>
      <w:bookmarkEnd w:id="49"/>
    </w:p>
    <w:p w14:paraId="26D1C80B" w14:textId="77777777" w:rsidR="008C7100" w:rsidRDefault="008C7100" w:rsidP="008C7100">
      <w:pPr>
        <w:pStyle w:val="Sansinterligne"/>
        <w:jc w:val="both"/>
      </w:pPr>
    </w:p>
    <w:p w14:paraId="58F426DC" w14:textId="77777777" w:rsidR="00B14C95" w:rsidRDefault="008C7100" w:rsidP="008C7100">
      <w:pPr>
        <w:pStyle w:val="Sansinterligne"/>
        <w:jc w:val="both"/>
      </w:pPr>
      <w:r>
        <w:t xml:space="preserve">        Les</w:t>
      </w:r>
      <w:r w:rsidR="00B14C95">
        <w:t xml:space="preserve"> base</w:t>
      </w:r>
      <w:r>
        <w:t>s étant posées</w:t>
      </w:r>
      <w:r w:rsidR="00B14C95">
        <w:t xml:space="preserve">, il faut à présent mettre les objets dans la scène. Pour cela </w:t>
      </w:r>
      <w:r>
        <w:t>la première chose à faire est de trouver un moyen efficace de lire l</w:t>
      </w:r>
      <w:r w:rsidR="00B14C95">
        <w:t>es données stocké</w:t>
      </w:r>
      <w:r>
        <w:t>e</w:t>
      </w:r>
      <w:r w:rsidR="00B14C95">
        <w:t>s dans des fichiers pouvant all</w:t>
      </w:r>
      <w:r>
        <w:t>er de quelques milliers d’éléments (étoiles, particules, etc…)</w:t>
      </w:r>
      <w:r w:rsidR="00B14C95">
        <w:t>, à plusieurs dizaine de millions. Il faut donc prendre en compte ce grand nombre d’éléments</w:t>
      </w:r>
      <w:r>
        <w:t xml:space="preserve"> lors du choi</w:t>
      </w:r>
      <w:r w:rsidR="00DB27FC">
        <w:t>x de la méthode de lecture.</w:t>
      </w:r>
    </w:p>
    <w:p w14:paraId="2983B019" w14:textId="77777777" w:rsidR="00DB27FC" w:rsidRDefault="00DB27FC" w:rsidP="008C7100">
      <w:pPr>
        <w:pStyle w:val="Sansinterligne"/>
        <w:jc w:val="both"/>
      </w:pPr>
    </w:p>
    <w:p w14:paraId="3C077152" w14:textId="77777777" w:rsidR="00A622D5" w:rsidRDefault="00DB27FC" w:rsidP="00A622D5">
      <w:pPr>
        <w:pStyle w:val="Sansinterligne"/>
        <w:jc w:val="both"/>
      </w:pPr>
      <w:r>
        <w:t xml:space="preserve">        </w:t>
      </w:r>
      <w:r w:rsidR="00B14C95">
        <w:t xml:space="preserve">Pour effectuer la lecture des fichiers, j’ai d’abord opté pour une méthode souvent utilisée en JavaScript : </w:t>
      </w:r>
      <w:r>
        <w:t>« </w:t>
      </w:r>
      <w:proofErr w:type="spellStart"/>
      <w:r w:rsidR="00B14C95">
        <w:t>XMLHttpRequest</w:t>
      </w:r>
      <w:proofErr w:type="spellEnd"/>
      <w:r>
        <w:t> »</w:t>
      </w:r>
      <w:r w:rsidR="00B14C95">
        <w:t xml:space="preserve"> qui est utilisé</w:t>
      </w:r>
      <w:r>
        <w:t>e</w:t>
      </w:r>
      <w:r w:rsidR="00B14C95">
        <w:t xml:space="preserve"> pour récupérer facilement des données via des requêtes HTTP. Mais</w:t>
      </w:r>
      <w:r w:rsidR="001879A3">
        <w:t xml:space="preserve"> ce protocole est plutôt utilisé pour des communications client-serveur, or les fichiers dont je disposais étaient disponibles uniquement localement. C</w:t>
      </w:r>
      <w:r w:rsidR="00B14C95">
        <w:t>ette méthode n’était donc pas adaptée</w:t>
      </w:r>
      <w:r w:rsidR="001879A3">
        <w:t xml:space="preserve"> et </w:t>
      </w:r>
      <w:r w:rsidR="00611400">
        <w:t xml:space="preserve">générait </w:t>
      </w:r>
      <w:r w:rsidR="001879A3">
        <w:t xml:space="preserve">des problèmes </w:t>
      </w:r>
      <w:r w:rsidR="00A42D88">
        <w:t>tels</w:t>
      </w:r>
      <w:r w:rsidR="001879A3">
        <w:t xml:space="preserve"> que </w:t>
      </w:r>
      <w:r w:rsidR="00A622D5">
        <w:t>l’erreur « Cross-</w:t>
      </w:r>
      <w:proofErr w:type="spellStart"/>
      <w:r w:rsidR="00A622D5">
        <w:t>origin</w:t>
      </w:r>
      <w:proofErr w:type="spellEnd"/>
      <w:r w:rsidR="00A622D5">
        <w:t xml:space="preserve"> </w:t>
      </w:r>
      <w:proofErr w:type="spellStart"/>
      <w:r w:rsidR="00A622D5">
        <w:t>resource</w:t>
      </w:r>
      <w:proofErr w:type="spellEnd"/>
      <w:r w:rsidR="00A622D5">
        <w:t xml:space="preserve"> shar</w:t>
      </w:r>
      <w:r w:rsidR="00611400">
        <w:t>ing » dans le navigateur Chrome.</w:t>
      </w:r>
      <w:r w:rsidR="00A622D5">
        <w:t xml:space="preserve"> </w:t>
      </w:r>
      <w:r w:rsidR="00611400">
        <w:t>Cette erreur provient du fait que le</w:t>
      </w:r>
      <w:r w:rsidR="00A622D5">
        <w:t xml:space="preserve"> navigateur b</w:t>
      </w:r>
      <w:r w:rsidR="00E10EE1">
        <w:t>loque les requêtes HTTP effectuées</w:t>
      </w:r>
      <w:r w:rsidR="00A622D5">
        <w:t xml:space="preserve"> en local par mesure de sécurité. Cette méthode pourrait par contre être utilisée par la suite quand l’application sera hébergée en ligne et que les fichiers contenant les données seront </w:t>
      </w:r>
      <w:r w:rsidR="00A622D5">
        <w:lastRenderedPageBreak/>
        <w:t>également stockés sur le serveur. Mais dans cette optique, il faudrait tout de même laisser la possibilité à l’utilisateur d’envoyer ses propres données.</w:t>
      </w:r>
    </w:p>
    <w:p w14:paraId="04932026" w14:textId="77777777" w:rsidR="00B14C95" w:rsidRDefault="00B14C95" w:rsidP="008C7100">
      <w:pPr>
        <w:pStyle w:val="Sansinterligne"/>
        <w:jc w:val="both"/>
      </w:pPr>
    </w:p>
    <w:p w14:paraId="1B44FE9D" w14:textId="77777777" w:rsidR="00A754CA" w:rsidRDefault="00A622D5" w:rsidP="00A754CA">
      <w:pPr>
        <w:pStyle w:val="Sansinterligne"/>
        <w:jc w:val="both"/>
      </w:pPr>
      <w:r>
        <w:t>J’ai donc opté pour l’utilisation de l’API JavaScript File</w:t>
      </w:r>
      <w:r w:rsidR="00B14C95">
        <w:t xml:space="preserve"> </w:t>
      </w:r>
      <w:r>
        <w:t>qui</w:t>
      </w:r>
      <w:r w:rsidR="00B14C95">
        <w:t xml:space="preserve"> permet de manipuler les fichiers dans les applications web côté clients.</w:t>
      </w:r>
      <w:r>
        <w:t xml:space="preserve"> En plus de celle-ci, </w:t>
      </w:r>
      <w:r w:rsidR="00B14C95">
        <w:t>l’</w:t>
      </w:r>
      <w:r w:rsidR="00211046">
        <w:t xml:space="preserve">utilisation de l’API </w:t>
      </w:r>
      <w:proofErr w:type="spellStart"/>
      <w:r w:rsidR="00211046">
        <w:t>FileReader</w:t>
      </w:r>
      <w:proofErr w:type="spellEnd"/>
      <w:r w:rsidR="00211046">
        <w:t xml:space="preserve"> </w:t>
      </w:r>
      <w:r w:rsidR="00B14C95">
        <w:t xml:space="preserve">permet aux applications web de lire de manière asynchrone le contenu des fichiers stockés sur l’ordinateur de l’utilisateur. Cette API permet donc </w:t>
      </w:r>
      <w:r w:rsidR="00912EF3">
        <w:t>de lire des objets « File » ou « Blob »</w:t>
      </w:r>
      <w:r w:rsidR="00A754CA">
        <w:t xml:space="preserve"> qui représentent des données brutes. </w:t>
      </w:r>
    </w:p>
    <w:p w14:paraId="40E89857" w14:textId="77777777" w:rsidR="00A754CA" w:rsidRDefault="00B14C95" w:rsidP="008C7100">
      <w:pPr>
        <w:pStyle w:val="Sansinterligne"/>
        <w:jc w:val="both"/>
      </w:pPr>
      <w:r>
        <w:t>Pour</w:t>
      </w:r>
      <w:r w:rsidR="00A754CA">
        <w:t xml:space="preserve"> indiquer quels fichiers</w:t>
      </w:r>
      <w:r>
        <w:t xml:space="preserve"> lire, il suffit de mettre une balise input de type file dans le code HTML</w:t>
      </w:r>
      <w:r w:rsidR="00A754CA">
        <w:t xml:space="preserve"> comme ci-dessous</w:t>
      </w:r>
      <w:r>
        <w:t xml:space="preserve">. </w:t>
      </w:r>
      <w:r w:rsidR="006776A4">
        <w:t xml:space="preserve">On peut également ajouter la propriété « multiple » pour laisser l’utilisateur charger plusieurs fichiers en simultané. </w:t>
      </w:r>
    </w:p>
    <w:p w14:paraId="36290A23" w14:textId="77777777" w:rsidR="005226F9" w:rsidRPr="005226F9" w:rsidRDefault="005226F9" w:rsidP="008C7100">
      <w:pPr>
        <w:pStyle w:val="Sansinterligne"/>
        <w:jc w:val="both"/>
        <w:rPr>
          <w:sz w:val="4"/>
          <w:szCs w:val="4"/>
        </w:rPr>
      </w:pPr>
    </w:p>
    <w:p w14:paraId="5F76B3F5" w14:textId="77777777" w:rsidR="00A754CA" w:rsidRDefault="00A754CA" w:rsidP="00A754CA">
      <w:pPr>
        <w:pStyle w:val="Sansinterligne"/>
        <w:jc w:val="center"/>
      </w:pPr>
      <w:r>
        <w:rPr>
          <w:noProof/>
          <w:lang w:eastAsia="fr-FR"/>
        </w:rPr>
        <w:drawing>
          <wp:inline distT="0" distB="0" distL="0" distR="0" wp14:anchorId="7C831027" wp14:editId="4B0F9A22">
            <wp:extent cx="4210050" cy="180975"/>
            <wp:effectExtent l="0" t="0" r="0" b="9525"/>
            <wp:docPr id="14" name="Picture 14" descr="C:\Users\Arnaud STEINMETZ\AppData\Local\Microsoft\Windows\INetCache\Content.Word\input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naud STEINMETZ\AppData\Local\Microsoft\Windows\INetCache\Content.Word\inputCod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180975"/>
                    </a:xfrm>
                    <a:prstGeom prst="rect">
                      <a:avLst/>
                    </a:prstGeom>
                    <a:noFill/>
                    <a:ln>
                      <a:noFill/>
                    </a:ln>
                  </pic:spPr>
                </pic:pic>
              </a:graphicData>
            </a:graphic>
          </wp:inline>
        </w:drawing>
      </w:r>
    </w:p>
    <w:p w14:paraId="67E2B6A3" w14:textId="77777777" w:rsidR="00A754CA" w:rsidRPr="00A754CA" w:rsidRDefault="00BA047A" w:rsidP="00A754CA">
      <w:pPr>
        <w:pStyle w:val="Sansinterligne"/>
        <w:jc w:val="center"/>
        <w:rPr>
          <w:rStyle w:val="Rfrenceple"/>
        </w:rPr>
      </w:pPr>
      <w:r>
        <w:rPr>
          <w:rStyle w:val="Rfrenceple"/>
        </w:rPr>
        <w:t>Figure 17</w:t>
      </w:r>
      <w:r w:rsidR="00A754CA" w:rsidRPr="00A754CA">
        <w:rPr>
          <w:rStyle w:val="Rfrenceple"/>
        </w:rPr>
        <w:t xml:space="preserve"> – Balise permettant de sélectionner des fichiers</w:t>
      </w:r>
    </w:p>
    <w:p w14:paraId="7F8575FC" w14:textId="77777777" w:rsidR="00A754CA" w:rsidRPr="005226F9" w:rsidRDefault="00A754CA" w:rsidP="008C7100">
      <w:pPr>
        <w:pStyle w:val="Sansinterligne"/>
        <w:jc w:val="both"/>
        <w:rPr>
          <w:sz w:val="4"/>
          <w:szCs w:val="4"/>
        </w:rPr>
      </w:pPr>
    </w:p>
    <w:p w14:paraId="3E0C3E88" w14:textId="77777777" w:rsidR="00AA3964" w:rsidRDefault="00AA3964" w:rsidP="005226F9">
      <w:pPr>
        <w:pStyle w:val="Sansinterligne"/>
        <w:jc w:val="both"/>
      </w:pPr>
      <w:r>
        <w:t>Ceci permet à l’utilisateur de sélectionner les fichiers à lire grâce à l’interprétation de la balise par le navigateur, co</w:t>
      </w:r>
      <w:r w:rsidR="005226F9">
        <w:t xml:space="preserve">mme présenté dans la figure </w:t>
      </w:r>
      <w:r w:rsidR="007A4862">
        <w:t>suivante</w:t>
      </w:r>
      <w:r w:rsidR="005226F9">
        <w:t>.</w:t>
      </w:r>
    </w:p>
    <w:p w14:paraId="76C7B627" w14:textId="77777777" w:rsidR="00AA3964" w:rsidRDefault="00AA3964" w:rsidP="00AA3964">
      <w:pPr>
        <w:pStyle w:val="Sansinterligne"/>
        <w:jc w:val="center"/>
      </w:pPr>
      <w:r>
        <w:rPr>
          <w:noProof/>
          <w:lang w:eastAsia="fr-FR"/>
        </w:rPr>
        <w:drawing>
          <wp:inline distT="0" distB="0" distL="0" distR="0" wp14:anchorId="3098EED5" wp14:editId="760F2B1B">
            <wp:extent cx="2242185" cy="209550"/>
            <wp:effectExtent l="0" t="0" r="5715" b="0"/>
            <wp:docPr id="16" name="Picture 16" descr="C:\Users\Arnaud STEINMETZ\AppData\Local\Microsoft\Windows\INetCache\Content.Word\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naud STEINMETZ\AppData\Local\Microsoft\Windows\INetCache\Content.Word\lectu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2851" cy="209612"/>
                    </a:xfrm>
                    <a:prstGeom prst="rect">
                      <a:avLst/>
                    </a:prstGeom>
                    <a:noFill/>
                    <a:ln>
                      <a:noFill/>
                    </a:ln>
                  </pic:spPr>
                </pic:pic>
              </a:graphicData>
            </a:graphic>
          </wp:inline>
        </w:drawing>
      </w:r>
    </w:p>
    <w:p w14:paraId="66A3F2B2" w14:textId="77777777" w:rsidR="00AA3964" w:rsidRPr="00AA3964" w:rsidRDefault="00BA047A" w:rsidP="00AA3964">
      <w:pPr>
        <w:pStyle w:val="Sansinterligne"/>
        <w:jc w:val="center"/>
        <w:rPr>
          <w:rStyle w:val="Rfrenceple"/>
        </w:rPr>
      </w:pPr>
      <w:r>
        <w:rPr>
          <w:rStyle w:val="Rfrenceple"/>
        </w:rPr>
        <w:t>Figure 18</w:t>
      </w:r>
      <w:r w:rsidR="00AA3964" w:rsidRPr="00AA3964">
        <w:rPr>
          <w:rStyle w:val="Rfrenceple"/>
        </w:rPr>
        <w:t xml:space="preserve"> – Représentation de la balise input par le navigateur</w:t>
      </w:r>
    </w:p>
    <w:p w14:paraId="3AA292AC" w14:textId="77777777" w:rsidR="00AA3964" w:rsidRDefault="00AA3964" w:rsidP="008C7100">
      <w:pPr>
        <w:pStyle w:val="Sansinterligne"/>
        <w:jc w:val="both"/>
      </w:pPr>
    </w:p>
    <w:p w14:paraId="09E19B91" w14:textId="220F01AA" w:rsidR="005E1403" w:rsidRDefault="00F0293E" w:rsidP="008C7100">
      <w:pPr>
        <w:pStyle w:val="Sansinterligne"/>
        <w:jc w:val="both"/>
      </w:pPr>
      <w:r>
        <w:t xml:space="preserve">Il faut ensuite indiquer à l’application les opérations à effectuer lorsque l’utilisateur valide sa sélection. Pour cela </w:t>
      </w:r>
      <w:del w:id="50" w:author="as" w:date="2015-06-21T19:33:00Z">
        <w:r w:rsidDel="004356CF">
          <w:delText xml:space="preserve">le </w:delText>
        </w:r>
      </w:del>
      <w:r>
        <w:t>JavaScript nous permet d’affecter une fonction lorsqu’un événement se produit. En l’occurrence l’événement qui sera occasionné est appelé « change ». Pour cela j’ai créé une fonction appelé</w:t>
      </w:r>
      <w:ins w:id="51" w:author="as" w:date="2015-06-21T19:33:00Z">
        <w:r w:rsidR="004356CF">
          <w:t>e</w:t>
        </w:r>
      </w:ins>
      <w:r>
        <w:t xml:space="preserve"> « </w:t>
      </w:r>
      <w:proofErr w:type="spellStart"/>
      <w:r>
        <w:t>initFileReading</w:t>
      </w:r>
      <w:proofErr w:type="spellEnd"/>
      <w:r>
        <w:t> »</w:t>
      </w:r>
      <w:r w:rsidR="007A4862">
        <w:t xml:space="preserve"> (cf. figure 19</w:t>
      </w:r>
      <w:r w:rsidR="005E1403">
        <w:t xml:space="preserve">) qui vérifie tout d’abord que le navigateur possède les </w:t>
      </w:r>
      <w:proofErr w:type="gramStart"/>
      <w:r w:rsidR="005E1403">
        <w:t>différentes</w:t>
      </w:r>
      <w:proofErr w:type="gramEnd"/>
      <w:r w:rsidR="005E1403">
        <w:t xml:space="preserve"> API nécessaires au bon fonctionnement de la lecture des fichiers. Ceci est indispensable car les utilisateurs utilisent parfois des versions antérieur</w:t>
      </w:r>
      <w:r w:rsidR="00FF2649">
        <w:t>es</w:t>
      </w:r>
      <w:r w:rsidR="005E1403">
        <w:t xml:space="preserve"> de leur navigateur, il est donc nécessaire de le mettre à jour pour bénéficier de toutes les fonctionnalités. Après cette vérification je déclare la fonction « </w:t>
      </w:r>
      <w:proofErr w:type="spellStart"/>
      <w:r w:rsidR="005E1403">
        <w:t>handleFileSelect</w:t>
      </w:r>
      <w:proofErr w:type="spellEnd"/>
      <w:r w:rsidR="005E1403">
        <w:t> » qui ne fait que parcourir tous les fichiers sélectionnés en appelle une autre fonction « </w:t>
      </w:r>
      <w:proofErr w:type="spellStart"/>
      <w:r w:rsidR="005E1403">
        <w:t>readAdd</w:t>
      </w:r>
      <w:proofErr w:type="spellEnd"/>
      <w:r w:rsidR="005E1403">
        <w:t> » qui à son tour s’occupera de lire le fichier entrée en paramètre. Et finalement</w:t>
      </w:r>
      <w:r w:rsidR="007A4862">
        <w:t>, à la ligne 247 de la figure 19</w:t>
      </w:r>
      <w:r w:rsidR="005E1403">
        <w:t>, je lie la fonction « </w:t>
      </w:r>
      <w:proofErr w:type="spellStart"/>
      <w:r w:rsidR="005E1403">
        <w:t>handleFileSelect</w:t>
      </w:r>
      <w:proofErr w:type="spellEnd"/>
      <w:r w:rsidR="005E1403">
        <w:t xml:space="preserve"> » à l’événement « change » de la balise qui permet de sélectionner les fichiers. </w:t>
      </w:r>
    </w:p>
    <w:p w14:paraId="2F19BD4E" w14:textId="77777777" w:rsidR="00F0293E" w:rsidRDefault="0031115D" w:rsidP="00F0293E">
      <w:pPr>
        <w:pStyle w:val="Sansinterligne"/>
        <w:jc w:val="center"/>
      </w:pPr>
      <w:r>
        <w:lastRenderedPageBreak/>
        <w:pict w14:anchorId="3EF5A0D2">
          <v:shape id="_x0000_i1034" type="#_x0000_t75" style="width:453.45pt;height:334.7pt">
            <v:imagedata r:id="rId31" o:title="fileHandle"/>
          </v:shape>
        </w:pict>
      </w:r>
    </w:p>
    <w:p w14:paraId="09801296" w14:textId="77777777" w:rsidR="00F0293E" w:rsidRPr="00F0293E" w:rsidRDefault="00F0293E" w:rsidP="00F0293E">
      <w:pPr>
        <w:pStyle w:val="Sansinterligne"/>
        <w:jc w:val="center"/>
        <w:rPr>
          <w:rStyle w:val="Rfrenceple"/>
        </w:rPr>
      </w:pPr>
      <w:r w:rsidRPr="00F0293E">
        <w:rPr>
          <w:rStyle w:val="Rfrenceple"/>
        </w:rPr>
        <w:t>Figu</w:t>
      </w:r>
      <w:r w:rsidR="00BA047A">
        <w:rPr>
          <w:rStyle w:val="Rfrenceple"/>
        </w:rPr>
        <w:t>re 19</w:t>
      </w:r>
      <w:r w:rsidRPr="00F0293E">
        <w:rPr>
          <w:rStyle w:val="Rfrenceple"/>
        </w:rPr>
        <w:t xml:space="preserve"> – Fonction </w:t>
      </w:r>
      <w:proofErr w:type="spellStart"/>
      <w:r w:rsidRPr="00F0293E">
        <w:rPr>
          <w:rStyle w:val="Rfrenceple"/>
        </w:rPr>
        <w:t>initFileReading</w:t>
      </w:r>
      <w:proofErr w:type="spellEnd"/>
    </w:p>
    <w:p w14:paraId="1155AF48" w14:textId="77777777" w:rsidR="001B5EFF" w:rsidRDefault="001B5EFF" w:rsidP="001B5EFF">
      <w:pPr>
        <w:pStyle w:val="Sansinterligne"/>
        <w:jc w:val="both"/>
      </w:pPr>
    </w:p>
    <w:p w14:paraId="1F3205C5" w14:textId="77777777" w:rsidR="001B5EFF" w:rsidRDefault="00F0293E" w:rsidP="008C7100">
      <w:pPr>
        <w:pStyle w:val="Sansinterligne"/>
        <w:jc w:val="both"/>
      </w:pPr>
      <w:r>
        <w:t xml:space="preserve"> </w:t>
      </w:r>
      <w:r w:rsidR="001B5EFF">
        <w:t>C’est donc la fonction « </w:t>
      </w:r>
      <w:proofErr w:type="spellStart"/>
      <w:r w:rsidR="001B5EFF">
        <w:t>readAdd</w:t>
      </w:r>
      <w:proofErr w:type="spellEnd"/>
      <w:r w:rsidR="001B5EFF">
        <w:t xml:space="preserve"> » qui réalise vraiment la lecture en utilisant l’API </w:t>
      </w:r>
      <w:proofErr w:type="spellStart"/>
      <w:r w:rsidR="001B5EFF">
        <w:t>FileReader</w:t>
      </w:r>
      <w:proofErr w:type="spellEnd"/>
      <w:r w:rsidR="001B5EFF">
        <w:t>. Notons que l’API propose différentes méthodes pour effectuer cette opération</w:t>
      </w:r>
      <w:r w:rsidR="002F58C4">
        <w:t xml:space="preserve"> : </w:t>
      </w:r>
    </w:p>
    <w:p w14:paraId="5D141B46" w14:textId="77777777" w:rsidR="002F58C4" w:rsidRDefault="002F58C4" w:rsidP="00E66B02">
      <w:pPr>
        <w:pStyle w:val="Sansinterligne"/>
        <w:numPr>
          <w:ilvl w:val="0"/>
          <w:numId w:val="22"/>
        </w:numPr>
        <w:jc w:val="both"/>
      </w:pPr>
      <w:proofErr w:type="spellStart"/>
      <w:r>
        <w:t>readAsArrayBuffer</w:t>
      </w:r>
      <w:proofErr w:type="spellEnd"/>
      <w:r>
        <w:t xml:space="preserve"> qui renvoie le résultat sous forme d’un </w:t>
      </w:r>
      <w:proofErr w:type="spellStart"/>
      <w:r>
        <w:t>ArrayBuffer</w:t>
      </w:r>
      <w:proofErr w:type="spellEnd"/>
    </w:p>
    <w:p w14:paraId="67673BEC" w14:textId="77777777" w:rsidR="002F58C4" w:rsidRDefault="002F58C4" w:rsidP="00E66B02">
      <w:pPr>
        <w:pStyle w:val="Sansinterligne"/>
        <w:numPr>
          <w:ilvl w:val="0"/>
          <w:numId w:val="22"/>
        </w:numPr>
        <w:jc w:val="both"/>
      </w:pPr>
      <w:proofErr w:type="spellStart"/>
      <w:r>
        <w:t>readAsBinaryString</w:t>
      </w:r>
      <w:proofErr w:type="spellEnd"/>
      <w:r>
        <w:t xml:space="preserve"> qui renvoie le résultat sous forme de chaîne de caractères </w:t>
      </w:r>
    </w:p>
    <w:p w14:paraId="7E72B15C" w14:textId="77777777" w:rsidR="002F58C4" w:rsidRDefault="002F58C4" w:rsidP="00E66B02">
      <w:pPr>
        <w:pStyle w:val="Sansinterligne"/>
        <w:numPr>
          <w:ilvl w:val="0"/>
          <w:numId w:val="22"/>
        </w:numPr>
        <w:jc w:val="both"/>
      </w:pPr>
      <w:proofErr w:type="spellStart"/>
      <w:r>
        <w:t>readAsText</w:t>
      </w:r>
      <w:proofErr w:type="spellEnd"/>
      <w:r>
        <w:t xml:space="preserve"> qui renvoie ég</w:t>
      </w:r>
      <w:r w:rsidR="00E66B02">
        <w:t>alement le résultat sous forme de chaîne de caractère</w:t>
      </w:r>
      <w:r w:rsidR="00782319">
        <w:t>s</w:t>
      </w:r>
    </w:p>
    <w:p w14:paraId="110B1474" w14:textId="77777777" w:rsidR="001B5EFF" w:rsidRDefault="002F58C4" w:rsidP="00E66B02">
      <w:pPr>
        <w:pStyle w:val="Sansinterligne"/>
        <w:numPr>
          <w:ilvl w:val="0"/>
          <w:numId w:val="22"/>
        </w:numPr>
        <w:jc w:val="both"/>
      </w:pPr>
      <w:proofErr w:type="spellStart"/>
      <w:r>
        <w:t>readAsDataURL</w:t>
      </w:r>
      <w:proofErr w:type="spellEnd"/>
      <w:r>
        <w:t xml:space="preserve"> qui renvoie le résultat sous forme d’une URL encodée en base64</w:t>
      </w:r>
    </w:p>
    <w:p w14:paraId="711C6DB2" w14:textId="77777777" w:rsidR="00E66B02" w:rsidRDefault="00E66B02" w:rsidP="002F58C4">
      <w:pPr>
        <w:pStyle w:val="Sansinterligne"/>
        <w:jc w:val="both"/>
      </w:pPr>
      <w:r>
        <w:t>Chacune de ces méthodes est spécifiques à certaines utilisations. « </w:t>
      </w:r>
      <w:proofErr w:type="spellStart"/>
      <w:proofErr w:type="gramStart"/>
      <w:r>
        <w:t>readAsDataURL</w:t>
      </w:r>
      <w:proofErr w:type="spellEnd"/>
      <w:proofErr w:type="gramEnd"/>
      <w:r>
        <w:t> » est souvent utilisé pour lire des images et permet de facilement afficher des miniatures.</w:t>
      </w:r>
    </w:p>
    <w:p w14:paraId="6AA93169" w14:textId="77777777" w:rsidR="00E66B02" w:rsidRDefault="00E66B02" w:rsidP="002F58C4">
      <w:pPr>
        <w:pStyle w:val="Sansinterligne"/>
        <w:jc w:val="both"/>
      </w:pPr>
      <w:r>
        <w:t>« </w:t>
      </w:r>
      <w:proofErr w:type="spellStart"/>
      <w:proofErr w:type="gramStart"/>
      <w:r>
        <w:t>readAsBinaryString</w:t>
      </w:r>
      <w:proofErr w:type="spellEnd"/>
      <w:proofErr w:type="gramEnd"/>
      <w:r>
        <w:t> » et « </w:t>
      </w:r>
      <w:proofErr w:type="spellStart"/>
      <w:r>
        <w:t>readAsText</w:t>
      </w:r>
      <w:proofErr w:type="spellEnd"/>
      <w:r>
        <w:t> » sont utilisées si l’on veut récupérer directement le contenu des fichiers sous formes de string pour pouvoir directement l’exploiter.</w:t>
      </w:r>
    </w:p>
    <w:p w14:paraId="77D96AC6" w14:textId="77777777" w:rsidR="00A15D6A" w:rsidRDefault="00E66B02" w:rsidP="008C7100">
      <w:pPr>
        <w:pStyle w:val="Sansinterligne"/>
        <w:jc w:val="both"/>
      </w:pPr>
      <w:r>
        <w:t>« </w:t>
      </w:r>
      <w:proofErr w:type="spellStart"/>
      <w:proofErr w:type="gramStart"/>
      <w:r>
        <w:t>readAsArrayBuffer</w:t>
      </w:r>
      <w:proofErr w:type="spellEnd"/>
      <w:proofErr w:type="gramEnd"/>
      <w:r>
        <w:t> » quant à lui est utilisé pour lire des fichiers encodées en binaire.</w:t>
      </w:r>
      <w:r w:rsidR="008E7155">
        <w:t xml:space="preserve"> Pour accéder au</w:t>
      </w:r>
      <w:r w:rsidR="00782319">
        <w:t>x</w:t>
      </w:r>
      <w:r w:rsidR="008E7155">
        <w:t xml:space="preserve"> donnée</w:t>
      </w:r>
      <w:r w:rsidR="00782319">
        <w:t>s</w:t>
      </w:r>
      <w:r w:rsidR="008E7155">
        <w:t>, il faut soit utiliser un objet « </w:t>
      </w:r>
      <w:proofErr w:type="spellStart"/>
      <w:r w:rsidR="008E7155">
        <w:t>DataView</w:t>
      </w:r>
      <w:proofErr w:type="spellEnd"/>
      <w:r w:rsidR="008E7155">
        <w:t xml:space="preserve"> » soit déclarer un tableau </w:t>
      </w:r>
      <w:r w:rsidR="00582C40">
        <w:t>du type correspondant à</w:t>
      </w:r>
      <w:r w:rsidR="008C5166">
        <w:t xml:space="preserve"> l’encodage </w:t>
      </w:r>
      <w:r w:rsidR="00582C40">
        <w:t>initial.</w:t>
      </w:r>
    </w:p>
    <w:p w14:paraId="6AE221C4" w14:textId="77777777" w:rsidR="00A15D6A" w:rsidRDefault="00A15D6A" w:rsidP="008C7100">
      <w:pPr>
        <w:pStyle w:val="Sansinterligne"/>
        <w:jc w:val="both"/>
      </w:pPr>
    </w:p>
    <w:p w14:paraId="00365584" w14:textId="77777777" w:rsidR="00877B87" w:rsidRDefault="00877B87" w:rsidP="008C7100">
      <w:pPr>
        <w:pStyle w:val="Sansinterligne"/>
        <w:jc w:val="both"/>
      </w:pPr>
    </w:p>
    <w:p w14:paraId="3F7B5F6D" w14:textId="77777777" w:rsidR="00877B87" w:rsidRDefault="00877B87" w:rsidP="008C7100">
      <w:pPr>
        <w:pStyle w:val="Sansinterligne"/>
        <w:jc w:val="both"/>
      </w:pPr>
    </w:p>
    <w:p w14:paraId="7B08B475" w14:textId="77777777" w:rsidR="00877B87" w:rsidRDefault="00877B87" w:rsidP="008C7100">
      <w:pPr>
        <w:pStyle w:val="Sansinterligne"/>
        <w:jc w:val="both"/>
      </w:pPr>
    </w:p>
    <w:p w14:paraId="17FFEF42" w14:textId="77777777" w:rsidR="00877B87" w:rsidRDefault="00877B87" w:rsidP="008C7100">
      <w:pPr>
        <w:pStyle w:val="Sansinterligne"/>
        <w:jc w:val="both"/>
      </w:pPr>
    </w:p>
    <w:p w14:paraId="508A691A" w14:textId="37D87B69" w:rsidR="00582C40" w:rsidRDefault="00582C40" w:rsidP="00582C40">
      <w:pPr>
        <w:pStyle w:val="Sansinterligne"/>
        <w:jc w:val="both"/>
      </w:pPr>
      <w:r>
        <w:lastRenderedPageBreak/>
        <w:t>Une problématique rencontrée durant le stage fut la très grande variété de format</w:t>
      </w:r>
      <w:r w:rsidR="00F81917">
        <w:t>s</w:t>
      </w:r>
      <w:r>
        <w:t xml:space="preserve"> d</w:t>
      </w:r>
      <w:del w:id="52" w:author="as" w:date="2015-06-21T19:34:00Z">
        <w:r w:rsidDel="004356CF">
          <w:delText>e données sous laquelle se retrouvent l</w:delText>
        </w:r>
      </w:del>
      <w:r>
        <w:t>es fichiers</w:t>
      </w:r>
      <w:ins w:id="53" w:author="as" w:date="2015-06-21T19:34:00Z">
        <w:r w:rsidR="004356CF">
          <w:t xml:space="preserve"> de données</w:t>
        </w:r>
      </w:ins>
      <w:r>
        <w:t>. J’ai travaillé avec des données provenant de</w:t>
      </w:r>
      <w:del w:id="54" w:author="as" w:date="2015-06-21T19:34:00Z">
        <w:r w:rsidDel="004356CF">
          <w:delText>s</w:delText>
        </w:r>
      </w:del>
      <w:r>
        <w:t xml:space="preserve"> trois sources différentes, et qui ne respectaient ni </w:t>
      </w:r>
      <w:ins w:id="55" w:author="as" w:date="2015-06-21T19:35:00Z">
        <w:r w:rsidR="004356CF">
          <w:t xml:space="preserve">la </w:t>
        </w:r>
      </w:ins>
      <w:r>
        <w:t>même syntaxe ni le même encodage.</w:t>
      </w:r>
    </w:p>
    <w:p w14:paraId="68EEF823" w14:textId="77777777" w:rsidR="00582C40" w:rsidRDefault="00582C40" w:rsidP="00582C40">
      <w:pPr>
        <w:pStyle w:val="Sansinterligne"/>
        <w:jc w:val="both"/>
      </w:pPr>
    </w:p>
    <w:p w14:paraId="32B253EC" w14:textId="77777777" w:rsidR="00C52E8E" w:rsidRDefault="00582C40" w:rsidP="002E0C38">
      <w:pPr>
        <w:pStyle w:val="Sansinterligne"/>
      </w:pPr>
      <w:r>
        <w:t>Les premières données mises à ma disposition m’ont été fournies par André S</w:t>
      </w:r>
      <w:r w:rsidR="002E0C38">
        <w:t>CHAAFF</w:t>
      </w:r>
      <w:r>
        <w:t>. Celles-ci étaient issues d’une simulation appelée CODA (</w:t>
      </w:r>
      <w:proofErr w:type="spellStart"/>
      <w:r>
        <w:t>COsmic</w:t>
      </w:r>
      <w:proofErr w:type="spellEnd"/>
      <w:r>
        <w:t xml:space="preserve"> </w:t>
      </w:r>
      <w:proofErr w:type="spellStart"/>
      <w:r>
        <w:t>DAwn</w:t>
      </w:r>
      <w:proofErr w:type="spellEnd"/>
      <w:r>
        <w:t>). Cette simulation a utilisé un code nommé RAMSES qui permet d’étudier la formation des gra</w:t>
      </w:r>
      <w:r w:rsidR="001A6723">
        <w:t>ndes structures et des galaxies et qui</w:t>
      </w:r>
      <w:r w:rsidR="00C52E8E">
        <w:t xml:space="preserve"> a été exécuté sur TITAN,</w:t>
      </w:r>
      <w:r w:rsidR="001A6723">
        <w:t xml:space="preserve"> un supercalculateur américain (n°2 mondial).</w:t>
      </w:r>
      <w:r w:rsidR="00C52E8E">
        <w:t xml:space="preserve"> Les conditions initiales de la simulation ont été données de telle sorte à reproduire ce que les scientifiques pensent être des voies lactées. La taille totale de cette simulation était de 4096</w:t>
      </w:r>
      <w:r w:rsidR="00C52E8E" w:rsidRPr="00C52E8E">
        <w:rPr>
          <w:vertAlign w:val="superscript"/>
        </w:rPr>
        <w:t>3</w:t>
      </w:r>
      <w:r w:rsidR="00C52E8E">
        <w:t xml:space="preserve"> </w:t>
      </w:r>
      <w:r w:rsidR="00A3283D">
        <w:t>cellules équivalentes</w:t>
      </w:r>
      <w:r w:rsidR="00C85B79">
        <w:t xml:space="preserve"> à 64 </w:t>
      </w:r>
      <w:proofErr w:type="spellStart"/>
      <w:r w:rsidR="00C85B79">
        <w:t>mé</w:t>
      </w:r>
      <w:r w:rsidR="00A3283D">
        <w:t>gaParsec</w:t>
      </w:r>
      <w:proofErr w:type="spellEnd"/>
      <w:r w:rsidR="00C85B79">
        <w:t xml:space="preserve"> (1 </w:t>
      </w:r>
      <w:proofErr w:type="spellStart"/>
      <w:r w:rsidR="00C85B79">
        <w:t>mégaParsec</w:t>
      </w:r>
      <w:proofErr w:type="spellEnd"/>
      <w:r w:rsidR="00C40E0D">
        <w:t xml:space="preserve"> = 3.08 * 10</w:t>
      </w:r>
      <w:r w:rsidR="00C40E0D" w:rsidRPr="00C40E0D">
        <w:rPr>
          <w:vertAlign w:val="superscript"/>
        </w:rPr>
        <w:t>22</w:t>
      </w:r>
      <w:r w:rsidR="00C40E0D">
        <w:t xml:space="preserve"> mètres)</w:t>
      </w:r>
      <w:r w:rsidR="00C52E8E">
        <w:t xml:space="preserve"> ce qui est proche d’êt</w:t>
      </w:r>
      <w:r w:rsidR="00A3283D">
        <w:t>re la taille</w:t>
      </w:r>
      <w:r w:rsidR="00C52E8E">
        <w:t xml:space="preserve"> maximum.</w:t>
      </w:r>
    </w:p>
    <w:p w14:paraId="7E4A4C36" w14:textId="77777777" w:rsidR="00C85B79" w:rsidRPr="00C85B79" w:rsidRDefault="00C85B79" w:rsidP="00C85B79">
      <w:pPr>
        <w:pStyle w:val="Sansinterligne"/>
      </w:pPr>
    </w:p>
    <w:p w14:paraId="035ABEC3" w14:textId="77777777" w:rsidR="00D3207D" w:rsidRDefault="00A3283D" w:rsidP="00D3207D">
      <w:pPr>
        <w:pStyle w:val="Sansinterligne"/>
        <w:jc w:val="both"/>
      </w:pPr>
      <w:r>
        <w:t>Les fichiers avec lesquels j’ai travaillé étaient des extraits d’une taille de 256</w:t>
      </w:r>
      <w:r w:rsidRPr="00A3283D">
        <w:rPr>
          <w:vertAlign w:val="superscript"/>
        </w:rPr>
        <w:t>3</w:t>
      </w:r>
      <w:r>
        <w:t xml:space="preserve"> cellules équivalentes</w:t>
      </w:r>
      <w:r w:rsidR="00C85B79">
        <w:t xml:space="preserve"> à 4 </w:t>
      </w:r>
      <w:proofErr w:type="spellStart"/>
      <w:r w:rsidR="00C85B79">
        <w:t>mégaP</w:t>
      </w:r>
      <w:r>
        <w:t>arsec</w:t>
      </w:r>
      <w:proofErr w:type="spellEnd"/>
      <w:r>
        <w:t xml:space="preserve">. </w:t>
      </w:r>
      <w:r w:rsidR="00582C40">
        <w:t xml:space="preserve">Les jeux de données </w:t>
      </w:r>
      <w:r>
        <w:t xml:space="preserve">reçus étaient séparés en 8, du fait du fonctionnement de l’algorithme qui a utilisé plusieurs processeurs pour calculer les résultats. Ces données concernaient </w:t>
      </w:r>
      <w:r w:rsidR="00582C40">
        <w:t>étaient encodées sous la forme de string</w:t>
      </w:r>
      <w:r>
        <w:t xml:space="preserve"> (chaîne de caractère</w:t>
      </w:r>
      <w:r w:rsidR="00782319">
        <w:t>s</w:t>
      </w:r>
      <w:r>
        <w:t xml:space="preserve">), et </w:t>
      </w:r>
      <w:r w:rsidR="00EB1C7A">
        <w:t>concernaient</w:t>
      </w:r>
      <w:r>
        <w:t xml:space="preserve"> </w:t>
      </w:r>
      <w:r w:rsidR="00EB1C7A">
        <w:t>des étoiles</w:t>
      </w:r>
      <w:r w:rsidR="00582C40">
        <w:t xml:space="preserve">. </w:t>
      </w:r>
      <w:r w:rsidR="00C40E0D">
        <w:t xml:space="preserve">Comme </w:t>
      </w:r>
      <w:r w:rsidR="007A4862">
        <w:t>on peut le voir sur la figure 20</w:t>
      </w:r>
      <w:r w:rsidR="006E4107">
        <w:t xml:space="preserve">, la première ligne permet de dater l’échantillon de données. La deuxième </w:t>
      </w:r>
      <w:r w:rsidR="00CE3052">
        <w:t>indique le nom de chaque colonne.</w:t>
      </w:r>
    </w:p>
    <w:p w14:paraId="4B54FE27" w14:textId="77777777" w:rsidR="00582C40" w:rsidRDefault="0031115D" w:rsidP="00CE3052">
      <w:pPr>
        <w:pStyle w:val="Sansinterligne"/>
        <w:jc w:val="center"/>
      </w:pPr>
      <w:r>
        <w:pict w14:anchorId="7027756C">
          <v:shape id="_x0000_i1035" type="#_x0000_t75" style="width:453.45pt;height:45.2pt">
            <v:imagedata r:id="rId32" o:title="andre"/>
          </v:shape>
        </w:pict>
      </w:r>
      <w:r w:rsidR="00BA047A">
        <w:rPr>
          <w:rStyle w:val="Rfrenceple"/>
        </w:rPr>
        <w:t>Figure 20</w:t>
      </w:r>
      <w:r w:rsidR="00D3207D" w:rsidRPr="00D3207D">
        <w:rPr>
          <w:rStyle w:val="Rfrenceple"/>
        </w:rPr>
        <w:t xml:space="preserve"> – Extrait des données de CODA</w:t>
      </w:r>
    </w:p>
    <w:p w14:paraId="16A70AAB" w14:textId="77777777" w:rsidR="00CE3052" w:rsidRDefault="00CE3052" w:rsidP="00582C40">
      <w:pPr>
        <w:pStyle w:val="Sansinterligne"/>
        <w:jc w:val="both"/>
      </w:pPr>
    </w:p>
    <w:p w14:paraId="2150F633" w14:textId="77777777" w:rsidR="00582C40" w:rsidRDefault="00CE3052" w:rsidP="00582C40">
      <w:pPr>
        <w:pStyle w:val="Sansinterligne"/>
        <w:jc w:val="both"/>
      </w:pPr>
      <w:r>
        <w:t xml:space="preserve">Pour lire ces fichiers, j’ai utilisé la méthode </w:t>
      </w:r>
      <w:proofErr w:type="spellStart"/>
      <w:r>
        <w:t>binaryString</w:t>
      </w:r>
      <w:proofErr w:type="spellEnd"/>
      <w:r>
        <w:t xml:space="preserve">. </w:t>
      </w:r>
      <w:r w:rsidR="0094005B">
        <w:t>Lorsque la lecture est terminée, l’événement « </w:t>
      </w:r>
      <w:proofErr w:type="spellStart"/>
      <w:r w:rsidR="0094005B">
        <w:t>onload</w:t>
      </w:r>
      <w:proofErr w:type="spellEnd"/>
      <w:r w:rsidR="0094005B">
        <w:t> » est lancé. A cet événement i</w:t>
      </w:r>
      <w:r>
        <w:t>l suffi</w:t>
      </w:r>
      <w:r w:rsidR="0094005B">
        <w:t>t d’associer une fonction</w:t>
      </w:r>
      <w:r w:rsidR="007A4862">
        <w:t xml:space="preserve"> (cf. figure 21</w:t>
      </w:r>
      <w:r w:rsidR="002E0C38">
        <w:t>)</w:t>
      </w:r>
      <w:r w:rsidR="0094005B">
        <w:t xml:space="preserve"> qui parcourt toutes les lignes en ignorant</w:t>
      </w:r>
      <w:r>
        <w:t xml:space="preserve"> les deux premières</w:t>
      </w:r>
      <w:r w:rsidR="0094005B">
        <w:t>.</w:t>
      </w:r>
      <w:r>
        <w:t xml:space="preserve"> </w:t>
      </w:r>
      <w:r w:rsidR="0094005B">
        <w:t>Pour manipuler le résultat donné sous la forme d’une seule chaîne de caractère</w:t>
      </w:r>
      <w:r w:rsidR="00782319">
        <w:t>s</w:t>
      </w:r>
      <w:r w:rsidR="0094005B">
        <w:t>, j’ai utilisé la méthode</w:t>
      </w:r>
      <w:r>
        <w:t xml:space="preserve"> « split », qui permet de scinder </w:t>
      </w:r>
      <w:r w:rsidR="00782319">
        <w:t>la chaîne</w:t>
      </w:r>
      <w:r w:rsidR="002E0C38">
        <w:t>, en indiquant un séparateur,</w:t>
      </w:r>
      <w:r>
        <w:t xml:space="preserve"> et </w:t>
      </w:r>
      <w:r w:rsidR="002E0C38">
        <w:t>qui finalement retourne</w:t>
      </w:r>
      <w:r>
        <w:t xml:space="preserve"> les résultats dans un tableau</w:t>
      </w:r>
      <w:r w:rsidR="002E0C38">
        <w:t xml:space="preserve"> contenant les sous-chaînes</w:t>
      </w:r>
    </w:p>
    <w:p w14:paraId="3A01BF38" w14:textId="77777777" w:rsidR="0094005B" w:rsidRDefault="0031115D" w:rsidP="0094005B">
      <w:pPr>
        <w:pStyle w:val="Sansinterligne"/>
        <w:jc w:val="center"/>
      </w:pPr>
      <w:r>
        <w:pict w14:anchorId="34D0A7F9">
          <v:shape id="_x0000_i1036" type="#_x0000_t75" style="width:215.25pt;height:59pt">
            <v:imagedata r:id="rId33" o:title="result" cropleft="8985f" cropright="34673f"/>
          </v:shape>
        </w:pict>
      </w:r>
    </w:p>
    <w:p w14:paraId="7011A620" w14:textId="77777777" w:rsidR="0094005B" w:rsidRPr="0094005B" w:rsidRDefault="00BA047A" w:rsidP="0094005B">
      <w:pPr>
        <w:pStyle w:val="Sansinterligne"/>
        <w:jc w:val="center"/>
        <w:rPr>
          <w:rStyle w:val="Rfrenceple"/>
        </w:rPr>
      </w:pPr>
      <w:r>
        <w:rPr>
          <w:rStyle w:val="Rfrenceple"/>
        </w:rPr>
        <w:t>Figure 21</w:t>
      </w:r>
      <w:r w:rsidR="0094005B" w:rsidRPr="0094005B">
        <w:rPr>
          <w:rStyle w:val="Rfrenceple"/>
        </w:rPr>
        <w:t xml:space="preserve"> – Extrait de la fonction de lecture</w:t>
      </w:r>
      <w:r w:rsidR="00590AE8">
        <w:rPr>
          <w:rStyle w:val="Rfrenceple"/>
        </w:rPr>
        <w:t xml:space="preserve"> pour les données de CODA</w:t>
      </w:r>
      <w:r w:rsidR="0094005B" w:rsidRPr="0094005B">
        <w:rPr>
          <w:rStyle w:val="Rfrenceple"/>
        </w:rPr>
        <w:t xml:space="preserve"> </w:t>
      </w:r>
    </w:p>
    <w:p w14:paraId="701F1135" w14:textId="77777777" w:rsidR="0094005B" w:rsidRDefault="00A715E5" w:rsidP="00582C40">
      <w:pPr>
        <w:pStyle w:val="Sansinterligne"/>
        <w:jc w:val="both"/>
      </w:pPr>
      <w:r>
        <w:t>Pour charger des jeux de données d’environ 780 000 étoiles, il y avait une latence d’environ 1200 ms, et le nombre de FPS était aux alentours de 51</w:t>
      </w:r>
      <w:r w:rsidR="0050243D">
        <w:t xml:space="preserve"> (cf. figure annexe 5)</w:t>
      </w:r>
      <w:r w:rsidR="00F81917">
        <w:t>, ce qui est très proche</w:t>
      </w:r>
      <w:r>
        <w:t xml:space="preserve"> de la valeur optimale qui est 60. De plus considérant que d’après le rapport de l’année dernière de Philippe </w:t>
      </w:r>
      <w:r w:rsidR="00B878B0">
        <w:t>GAULTIER, son application ne parvenait à afficher qu’au maximum 32000 éléments pour un temps de chargement de 120 secondes. La faible performance de son application s’explique par les différents choix qu’il a pu faire pour représenter ses données et qui seront détaillés dans la partie suivante.</w:t>
      </w:r>
    </w:p>
    <w:p w14:paraId="72E41A8F" w14:textId="77777777" w:rsidR="00A715E5" w:rsidRDefault="00A715E5" w:rsidP="00582C40">
      <w:pPr>
        <w:pStyle w:val="Sansinterligne"/>
        <w:jc w:val="both"/>
      </w:pPr>
    </w:p>
    <w:p w14:paraId="33DBC6FA" w14:textId="07034849" w:rsidR="00A8260F" w:rsidRDefault="002E0C38" w:rsidP="00582C40">
      <w:pPr>
        <w:pStyle w:val="Sansinterligne"/>
        <w:jc w:val="both"/>
      </w:pPr>
      <w:r>
        <w:t>Le deuxième type de données rencontré, m’a été fourni par Nicolas DEPARIS</w:t>
      </w:r>
      <w:r w:rsidR="00A8260F">
        <w:t xml:space="preserve">, doctorant et membre de l’équipe Galaxies. </w:t>
      </w:r>
      <w:r w:rsidR="00953B03">
        <w:t>Celles-ci</w:t>
      </w:r>
      <w:r w:rsidR="00A8260F">
        <w:t xml:space="preserve"> provenaient d’un code similaire à celui de RAMSES appelé EMMA, qui </w:t>
      </w:r>
      <w:r w:rsidR="00953B03">
        <w:t xml:space="preserve">a </w:t>
      </w:r>
      <w:r w:rsidR="00A8260F">
        <w:t>été exécuté</w:t>
      </w:r>
      <w:r w:rsidR="00953B03">
        <w:t>e par</w:t>
      </w:r>
      <w:r w:rsidR="00A8260F">
        <w:t xml:space="preserve"> un supercalculateur français </w:t>
      </w:r>
      <w:r w:rsidR="00953B03">
        <w:t>comm</w:t>
      </w:r>
      <w:ins w:id="56" w:author="as" w:date="2015-06-21T19:35:00Z">
        <w:r w:rsidR="004356CF">
          <w:t>e</w:t>
        </w:r>
      </w:ins>
      <w:del w:id="57" w:author="as" w:date="2015-06-21T19:35:00Z">
        <w:r w:rsidR="00953B03" w:rsidDel="004356CF">
          <w:delText>é</w:delText>
        </w:r>
      </w:del>
      <w:r w:rsidR="00A8260F">
        <w:t xml:space="preserve"> CURIE.</w:t>
      </w:r>
      <w:r w:rsidR="008E591C">
        <w:t xml:space="preserve"> Dans ce cas les fichiers étaient séparés en 128 sous-parties, pour les m</w:t>
      </w:r>
      <w:r w:rsidR="008A4656">
        <w:t xml:space="preserve">êmes raisons que pour CODA. Ce jeu de données contenait 3 types de données. Il y avait des particules de matière noire, des étoiles, ou encore des champs scalaires </w:t>
      </w:r>
      <w:r w:rsidR="008A4656">
        <w:lastRenderedPageBreak/>
        <w:t>représentant du gaz. Je n’ai que manipulé les fichiers contenant les données de matière noire et d’étoiles.</w:t>
      </w:r>
    </w:p>
    <w:p w14:paraId="116D355F" w14:textId="77777777" w:rsidR="00590AE8" w:rsidRDefault="00590AE8" w:rsidP="00582C40">
      <w:pPr>
        <w:pStyle w:val="Sansinterligne"/>
        <w:jc w:val="both"/>
      </w:pPr>
    </w:p>
    <w:p w14:paraId="25A53B1B" w14:textId="77777777" w:rsidR="00590AE8" w:rsidRDefault="00590AE8" w:rsidP="00582C40">
      <w:pPr>
        <w:pStyle w:val="Sansinterligne"/>
        <w:jc w:val="both"/>
      </w:pPr>
      <w:r>
        <w:t>Pour lire ces fichiers il a fallu utiliser la méthode « </w:t>
      </w:r>
      <w:proofErr w:type="spellStart"/>
      <w:r>
        <w:t>readAsArrayBuffer</w:t>
      </w:r>
      <w:proofErr w:type="spellEnd"/>
      <w:r>
        <w:t> ». Puis pour récupérer les données, il faut savoir que les éléments étaient de type Float32. I</w:t>
      </w:r>
      <w:r w:rsidR="00721D34">
        <w:t>l faut donc créer un tableau en indiquant en paramètre le résultat obtenu à la fin de la lecture.</w:t>
      </w:r>
    </w:p>
    <w:p w14:paraId="4ED93A1F" w14:textId="77777777" w:rsidR="00EA049C" w:rsidRDefault="00EA049C" w:rsidP="00582C40">
      <w:pPr>
        <w:pStyle w:val="Sansinterligne"/>
        <w:jc w:val="both"/>
      </w:pPr>
      <w:r>
        <w:t>Chaque fichier débute par un nombre indiquant la quantité d’éléments présents, et un second dont j’ignore la signification. Après cela, dans le cas des particules de matière noire, les données se suivent selon le schéma suivant :</w:t>
      </w:r>
    </w:p>
    <w:tbl>
      <w:tblPr>
        <w:tblStyle w:val="Grille"/>
        <w:tblW w:w="9322" w:type="dxa"/>
        <w:tblLayout w:type="fixed"/>
        <w:tblLook w:val="04A0" w:firstRow="1" w:lastRow="0" w:firstColumn="1" w:lastColumn="0" w:noHBand="0" w:noVBand="1"/>
      </w:tblPr>
      <w:tblGrid>
        <w:gridCol w:w="1668"/>
        <w:gridCol w:w="425"/>
        <w:gridCol w:w="567"/>
        <w:gridCol w:w="567"/>
        <w:gridCol w:w="709"/>
        <w:gridCol w:w="708"/>
        <w:gridCol w:w="851"/>
        <w:gridCol w:w="1417"/>
        <w:gridCol w:w="851"/>
        <w:gridCol w:w="709"/>
        <w:gridCol w:w="850"/>
      </w:tblGrid>
      <w:tr w:rsidR="004B1556" w14:paraId="49883E96" w14:textId="77777777" w:rsidTr="004B1556">
        <w:tc>
          <w:tcPr>
            <w:tcW w:w="1668" w:type="dxa"/>
          </w:tcPr>
          <w:p w14:paraId="7E97A3C1" w14:textId="77777777" w:rsidR="00721D34" w:rsidRDefault="00721D34" w:rsidP="00721D34">
            <w:pPr>
              <w:pStyle w:val="Sansinterligne"/>
              <w:jc w:val="center"/>
            </w:pPr>
            <w:r>
              <w:t>Case</w:t>
            </w:r>
          </w:p>
        </w:tc>
        <w:tc>
          <w:tcPr>
            <w:tcW w:w="425" w:type="dxa"/>
          </w:tcPr>
          <w:p w14:paraId="1A7223EB" w14:textId="77777777" w:rsidR="00721D34" w:rsidRDefault="00721D34" w:rsidP="00721D34">
            <w:pPr>
              <w:pStyle w:val="Sansinterligne"/>
              <w:jc w:val="center"/>
            </w:pPr>
            <w:r>
              <w:t>0</w:t>
            </w:r>
          </w:p>
        </w:tc>
        <w:tc>
          <w:tcPr>
            <w:tcW w:w="567" w:type="dxa"/>
          </w:tcPr>
          <w:p w14:paraId="27D8AB24" w14:textId="77777777" w:rsidR="00721D34" w:rsidRDefault="00721D34" w:rsidP="00721D34">
            <w:pPr>
              <w:pStyle w:val="Sansinterligne"/>
              <w:jc w:val="center"/>
            </w:pPr>
            <w:r>
              <w:t>1</w:t>
            </w:r>
          </w:p>
        </w:tc>
        <w:tc>
          <w:tcPr>
            <w:tcW w:w="567" w:type="dxa"/>
          </w:tcPr>
          <w:p w14:paraId="3E2A4378" w14:textId="77777777" w:rsidR="00721D34" w:rsidRDefault="00721D34" w:rsidP="00721D34">
            <w:pPr>
              <w:pStyle w:val="Sansinterligne"/>
              <w:jc w:val="center"/>
            </w:pPr>
            <w:r>
              <w:t>2</w:t>
            </w:r>
          </w:p>
        </w:tc>
        <w:tc>
          <w:tcPr>
            <w:tcW w:w="709" w:type="dxa"/>
          </w:tcPr>
          <w:p w14:paraId="766B1FB1" w14:textId="77777777" w:rsidR="00721D34" w:rsidRDefault="00721D34" w:rsidP="00721D34">
            <w:pPr>
              <w:pStyle w:val="Sansinterligne"/>
              <w:jc w:val="center"/>
            </w:pPr>
            <w:r>
              <w:t>3</w:t>
            </w:r>
          </w:p>
        </w:tc>
        <w:tc>
          <w:tcPr>
            <w:tcW w:w="708" w:type="dxa"/>
          </w:tcPr>
          <w:p w14:paraId="06ABC5FC" w14:textId="77777777" w:rsidR="00721D34" w:rsidRDefault="00721D34" w:rsidP="00721D34">
            <w:pPr>
              <w:pStyle w:val="Sansinterligne"/>
              <w:jc w:val="center"/>
            </w:pPr>
            <w:r>
              <w:t>4</w:t>
            </w:r>
          </w:p>
        </w:tc>
        <w:tc>
          <w:tcPr>
            <w:tcW w:w="851" w:type="dxa"/>
          </w:tcPr>
          <w:p w14:paraId="06D7119E" w14:textId="77777777" w:rsidR="00721D34" w:rsidRDefault="00721D34" w:rsidP="00721D34">
            <w:pPr>
              <w:pStyle w:val="Sansinterligne"/>
              <w:jc w:val="center"/>
            </w:pPr>
            <w:r>
              <w:t>5</w:t>
            </w:r>
          </w:p>
        </w:tc>
        <w:tc>
          <w:tcPr>
            <w:tcW w:w="1417" w:type="dxa"/>
          </w:tcPr>
          <w:p w14:paraId="03CB8F4D" w14:textId="77777777" w:rsidR="00721D34" w:rsidRDefault="00721D34" w:rsidP="00721D34">
            <w:pPr>
              <w:pStyle w:val="Sansinterligne"/>
              <w:jc w:val="center"/>
            </w:pPr>
            <w:r>
              <w:t>6</w:t>
            </w:r>
          </w:p>
        </w:tc>
        <w:tc>
          <w:tcPr>
            <w:tcW w:w="851" w:type="dxa"/>
          </w:tcPr>
          <w:p w14:paraId="33453997" w14:textId="77777777" w:rsidR="00721D34" w:rsidRDefault="00721D34" w:rsidP="00721D34">
            <w:pPr>
              <w:pStyle w:val="Sansinterligne"/>
              <w:jc w:val="center"/>
            </w:pPr>
            <w:r>
              <w:t>7</w:t>
            </w:r>
          </w:p>
        </w:tc>
        <w:tc>
          <w:tcPr>
            <w:tcW w:w="709" w:type="dxa"/>
          </w:tcPr>
          <w:p w14:paraId="01BF2DAD" w14:textId="77777777" w:rsidR="00721D34" w:rsidRDefault="00721D34" w:rsidP="00721D34">
            <w:pPr>
              <w:pStyle w:val="Sansinterligne"/>
              <w:jc w:val="center"/>
            </w:pPr>
            <w:r>
              <w:t>8</w:t>
            </w:r>
          </w:p>
        </w:tc>
        <w:tc>
          <w:tcPr>
            <w:tcW w:w="850" w:type="dxa"/>
          </w:tcPr>
          <w:p w14:paraId="1E47F4D5" w14:textId="77777777" w:rsidR="00721D34" w:rsidRDefault="00721D34" w:rsidP="00721D34">
            <w:pPr>
              <w:pStyle w:val="Sansinterligne"/>
              <w:jc w:val="center"/>
            </w:pPr>
            <w:r>
              <w:t>9</w:t>
            </w:r>
          </w:p>
        </w:tc>
      </w:tr>
      <w:tr w:rsidR="00721D34" w14:paraId="7F65CD11" w14:textId="77777777" w:rsidTr="004B1556">
        <w:trPr>
          <w:trHeight w:val="188"/>
        </w:trPr>
        <w:tc>
          <w:tcPr>
            <w:tcW w:w="1668" w:type="dxa"/>
            <w:vMerge w:val="restart"/>
          </w:tcPr>
          <w:p w14:paraId="0AD5DB9C" w14:textId="77777777" w:rsidR="00721D34" w:rsidRDefault="004B1556" w:rsidP="00721D34">
            <w:pPr>
              <w:pStyle w:val="Sansinterligne"/>
              <w:jc w:val="center"/>
            </w:pPr>
            <w:r>
              <w:t>Information correspondante</w:t>
            </w:r>
          </w:p>
        </w:tc>
        <w:tc>
          <w:tcPr>
            <w:tcW w:w="1559" w:type="dxa"/>
            <w:gridSpan w:val="3"/>
          </w:tcPr>
          <w:p w14:paraId="49569E5A" w14:textId="77777777" w:rsidR="00721D34" w:rsidRDefault="00721D34" w:rsidP="00721D34">
            <w:pPr>
              <w:pStyle w:val="Sansinterligne"/>
              <w:jc w:val="center"/>
            </w:pPr>
            <w:r>
              <w:t>Position</w:t>
            </w:r>
          </w:p>
        </w:tc>
        <w:tc>
          <w:tcPr>
            <w:tcW w:w="2268" w:type="dxa"/>
            <w:gridSpan w:val="3"/>
          </w:tcPr>
          <w:p w14:paraId="1B05C2C2" w14:textId="77777777" w:rsidR="00721D34" w:rsidRDefault="00721D34" w:rsidP="00721D34">
            <w:pPr>
              <w:pStyle w:val="Sansinterligne"/>
              <w:jc w:val="center"/>
            </w:pPr>
            <w:r>
              <w:t>vecteur vitesse</w:t>
            </w:r>
          </w:p>
        </w:tc>
        <w:tc>
          <w:tcPr>
            <w:tcW w:w="1417" w:type="dxa"/>
          </w:tcPr>
          <w:p w14:paraId="470D3AB5" w14:textId="77777777" w:rsidR="00721D34" w:rsidRDefault="00721D34" w:rsidP="00721D34">
            <w:pPr>
              <w:pStyle w:val="Sansinterligne"/>
              <w:jc w:val="center"/>
            </w:pPr>
            <w:r>
              <w:t>identifiant</w:t>
            </w:r>
          </w:p>
        </w:tc>
        <w:tc>
          <w:tcPr>
            <w:tcW w:w="851" w:type="dxa"/>
          </w:tcPr>
          <w:p w14:paraId="61920E5D" w14:textId="77777777" w:rsidR="00721D34" w:rsidRDefault="00721D34" w:rsidP="00721D34">
            <w:pPr>
              <w:pStyle w:val="Sansinterligne"/>
              <w:jc w:val="center"/>
            </w:pPr>
            <w:r>
              <w:t>Masse</w:t>
            </w:r>
          </w:p>
        </w:tc>
        <w:tc>
          <w:tcPr>
            <w:tcW w:w="709" w:type="dxa"/>
          </w:tcPr>
          <w:p w14:paraId="3B3DF31B" w14:textId="77777777" w:rsidR="00721D34" w:rsidRDefault="00721D34" w:rsidP="00721D34">
            <w:pPr>
              <w:pStyle w:val="Sansinterligne"/>
              <w:jc w:val="center"/>
            </w:pPr>
            <w:proofErr w:type="spellStart"/>
            <w:r>
              <w:t>Epot</w:t>
            </w:r>
            <w:proofErr w:type="spellEnd"/>
          </w:p>
        </w:tc>
        <w:tc>
          <w:tcPr>
            <w:tcW w:w="850" w:type="dxa"/>
          </w:tcPr>
          <w:p w14:paraId="52A42D2C" w14:textId="77777777" w:rsidR="00721D34" w:rsidRDefault="00721D34" w:rsidP="00721D34">
            <w:pPr>
              <w:pStyle w:val="Sansinterligne"/>
              <w:jc w:val="center"/>
            </w:pPr>
            <w:proofErr w:type="spellStart"/>
            <w:r>
              <w:t>ekin</w:t>
            </w:r>
            <w:proofErr w:type="spellEnd"/>
          </w:p>
        </w:tc>
      </w:tr>
      <w:tr w:rsidR="004B1556" w14:paraId="4310393C" w14:textId="77777777" w:rsidTr="004B1556">
        <w:trPr>
          <w:trHeight w:val="187"/>
        </w:trPr>
        <w:tc>
          <w:tcPr>
            <w:tcW w:w="1668" w:type="dxa"/>
            <w:vMerge/>
          </w:tcPr>
          <w:p w14:paraId="7F790E71" w14:textId="77777777" w:rsidR="00721D34" w:rsidRDefault="00721D34" w:rsidP="00721D34">
            <w:pPr>
              <w:pStyle w:val="Sansinterligne"/>
              <w:jc w:val="center"/>
            </w:pPr>
          </w:p>
        </w:tc>
        <w:tc>
          <w:tcPr>
            <w:tcW w:w="425" w:type="dxa"/>
          </w:tcPr>
          <w:p w14:paraId="622BFC43" w14:textId="77777777" w:rsidR="00721D34" w:rsidRDefault="00721D34" w:rsidP="00721D34">
            <w:pPr>
              <w:pStyle w:val="Sansinterligne"/>
              <w:jc w:val="center"/>
            </w:pPr>
            <w:r>
              <w:t>x</w:t>
            </w:r>
          </w:p>
        </w:tc>
        <w:tc>
          <w:tcPr>
            <w:tcW w:w="567" w:type="dxa"/>
          </w:tcPr>
          <w:p w14:paraId="4C796FE1" w14:textId="77777777" w:rsidR="00721D34" w:rsidRDefault="00721D34" w:rsidP="00721D34">
            <w:pPr>
              <w:pStyle w:val="Sansinterligne"/>
              <w:jc w:val="center"/>
            </w:pPr>
            <w:r>
              <w:t>y</w:t>
            </w:r>
          </w:p>
        </w:tc>
        <w:tc>
          <w:tcPr>
            <w:tcW w:w="567" w:type="dxa"/>
          </w:tcPr>
          <w:p w14:paraId="69C5E6E6" w14:textId="77777777" w:rsidR="00721D34" w:rsidRDefault="00721D34" w:rsidP="00721D34">
            <w:pPr>
              <w:pStyle w:val="Sansinterligne"/>
              <w:jc w:val="center"/>
            </w:pPr>
            <w:r>
              <w:t>z</w:t>
            </w:r>
          </w:p>
        </w:tc>
        <w:tc>
          <w:tcPr>
            <w:tcW w:w="709" w:type="dxa"/>
          </w:tcPr>
          <w:p w14:paraId="6837EF6D" w14:textId="77777777" w:rsidR="00721D34" w:rsidRDefault="00721D34" w:rsidP="00721D34">
            <w:pPr>
              <w:pStyle w:val="Sansinterligne"/>
              <w:jc w:val="center"/>
            </w:pPr>
            <w:r>
              <w:t>x</w:t>
            </w:r>
          </w:p>
        </w:tc>
        <w:tc>
          <w:tcPr>
            <w:tcW w:w="708" w:type="dxa"/>
          </w:tcPr>
          <w:p w14:paraId="44E91BB0" w14:textId="77777777" w:rsidR="00721D34" w:rsidRDefault="00721D34" w:rsidP="00721D34">
            <w:pPr>
              <w:pStyle w:val="Sansinterligne"/>
              <w:jc w:val="center"/>
            </w:pPr>
            <w:r>
              <w:t>y</w:t>
            </w:r>
          </w:p>
        </w:tc>
        <w:tc>
          <w:tcPr>
            <w:tcW w:w="851" w:type="dxa"/>
          </w:tcPr>
          <w:p w14:paraId="3DD808C7" w14:textId="77777777" w:rsidR="00721D34" w:rsidRDefault="00721D34" w:rsidP="00721D34">
            <w:pPr>
              <w:pStyle w:val="Sansinterligne"/>
              <w:jc w:val="center"/>
            </w:pPr>
            <w:r>
              <w:t>z</w:t>
            </w:r>
          </w:p>
        </w:tc>
        <w:tc>
          <w:tcPr>
            <w:tcW w:w="1417" w:type="dxa"/>
          </w:tcPr>
          <w:p w14:paraId="23D58BF8" w14:textId="77777777" w:rsidR="00721D34" w:rsidRDefault="00721D34" w:rsidP="00721D34">
            <w:pPr>
              <w:pStyle w:val="Sansinterligne"/>
              <w:jc w:val="center"/>
            </w:pPr>
          </w:p>
        </w:tc>
        <w:tc>
          <w:tcPr>
            <w:tcW w:w="851" w:type="dxa"/>
          </w:tcPr>
          <w:p w14:paraId="52675C1E" w14:textId="77777777" w:rsidR="00721D34" w:rsidRDefault="00721D34" w:rsidP="00721D34">
            <w:pPr>
              <w:pStyle w:val="Sansinterligne"/>
              <w:jc w:val="center"/>
            </w:pPr>
          </w:p>
        </w:tc>
        <w:tc>
          <w:tcPr>
            <w:tcW w:w="709" w:type="dxa"/>
          </w:tcPr>
          <w:p w14:paraId="6245DF7C" w14:textId="77777777" w:rsidR="00721D34" w:rsidRDefault="00721D34" w:rsidP="00721D34">
            <w:pPr>
              <w:pStyle w:val="Sansinterligne"/>
              <w:jc w:val="center"/>
            </w:pPr>
          </w:p>
        </w:tc>
        <w:tc>
          <w:tcPr>
            <w:tcW w:w="850" w:type="dxa"/>
          </w:tcPr>
          <w:p w14:paraId="2D9B8A2A" w14:textId="77777777" w:rsidR="00721D34" w:rsidRDefault="00721D34" w:rsidP="00721D34">
            <w:pPr>
              <w:pStyle w:val="Sansinterligne"/>
              <w:jc w:val="center"/>
            </w:pPr>
          </w:p>
        </w:tc>
      </w:tr>
    </w:tbl>
    <w:p w14:paraId="607093AD" w14:textId="77777777" w:rsidR="00EA049C" w:rsidRDefault="00EA049C" w:rsidP="00582C40">
      <w:pPr>
        <w:pStyle w:val="Sansinterligne"/>
        <w:jc w:val="both"/>
      </w:pPr>
      <w:r>
        <w:t>Dans le cas des étoiles, il n’y a que l’âge qui se rajoute en plus du reste des informations.</w:t>
      </w:r>
    </w:p>
    <w:p w14:paraId="59DE4EBB" w14:textId="77777777" w:rsidR="00A8260F" w:rsidRDefault="00A8260F" w:rsidP="00582C40">
      <w:pPr>
        <w:pStyle w:val="Sansinterligne"/>
        <w:jc w:val="both"/>
      </w:pPr>
    </w:p>
    <w:p w14:paraId="407F3194" w14:textId="77777777" w:rsidR="00D5788D" w:rsidRDefault="00D5788D" w:rsidP="00582C40">
      <w:pPr>
        <w:pStyle w:val="Sansinterligne"/>
        <w:jc w:val="both"/>
      </w:pPr>
      <w:r>
        <w:t xml:space="preserve">On peut donc facilement récupérer les données en utilisant une boucle </w:t>
      </w:r>
      <w:r w:rsidR="007A4862">
        <w:t>comme illustré dans la figure 22</w:t>
      </w:r>
      <w:r>
        <w:t>.</w:t>
      </w:r>
    </w:p>
    <w:p w14:paraId="6A9DC5D7" w14:textId="77777777" w:rsidR="00D5788D" w:rsidRDefault="00D5788D" w:rsidP="00D5788D">
      <w:pPr>
        <w:pStyle w:val="Sansinterligne"/>
        <w:jc w:val="center"/>
      </w:pPr>
      <w:r>
        <w:rPr>
          <w:noProof/>
          <w:lang w:eastAsia="fr-FR"/>
        </w:rPr>
        <w:drawing>
          <wp:inline distT="0" distB="0" distL="0" distR="0" wp14:anchorId="43C8B920" wp14:editId="0672C6E9">
            <wp:extent cx="2990850" cy="1143000"/>
            <wp:effectExtent l="0" t="0" r="0" b="0"/>
            <wp:docPr id="17" name="Picture 17" descr="C:\Users\Arnaud STEINMETZ\AppData\Local\Microsoft\Windows\INetCache\Content.Word\bi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rnaud STEINMETZ\AppData\Local\Microsoft\Windows\INetCache\Content.Word\binar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143000"/>
                    </a:xfrm>
                    <a:prstGeom prst="rect">
                      <a:avLst/>
                    </a:prstGeom>
                    <a:noFill/>
                    <a:ln>
                      <a:noFill/>
                    </a:ln>
                  </pic:spPr>
                </pic:pic>
              </a:graphicData>
            </a:graphic>
          </wp:inline>
        </w:drawing>
      </w:r>
    </w:p>
    <w:p w14:paraId="41BBC975" w14:textId="77777777" w:rsidR="00D5788D" w:rsidRPr="00590AE8" w:rsidRDefault="00BA047A" w:rsidP="00D5788D">
      <w:pPr>
        <w:pStyle w:val="Sansinterligne"/>
        <w:jc w:val="center"/>
        <w:rPr>
          <w:rStyle w:val="Rfrenceple"/>
        </w:rPr>
      </w:pPr>
      <w:r>
        <w:rPr>
          <w:rStyle w:val="Rfrenceple"/>
        </w:rPr>
        <w:t>Figure 22</w:t>
      </w:r>
      <w:r w:rsidR="00D5788D" w:rsidRPr="00590AE8">
        <w:rPr>
          <w:rStyle w:val="Rfrenceple"/>
        </w:rPr>
        <w:t xml:space="preserve"> – Extrait de la fonctio</w:t>
      </w:r>
      <w:r w:rsidR="00D5788D">
        <w:rPr>
          <w:rStyle w:val="Rfrenceple"/>
        </w:rPr>
        <w:t>n de lecture pour les données de particule d’</w:t>
      </w:r>
      <w:r w:rsidR="00D5788D" w:rsidRPr="00590AE8">
        <w:rPr>
          <w:rStyle w:val="Rfrenceple"/>
        </w:rPr>
        <w:t>EMMA</w:t>
      </w:r>
    </w:p>
    <w:p w14:paraId="5C2C6D1C" w14:textId="77777777" w:rsidR="00D5788D" w:rsidRDefault="00D5788D" w:rsidP="00582C40">
      <w:pPr>
        <w:pStyle w:val="Sansinterligne"/>
        <w:jc w:val="both"/>
      </w:pPr>
      <w:r>
        <w:t>Dans cette boucle, chaque particule possède 10 informations associées, il faut donc multiplier l’</w:t>
      </w:r>
      <w:proofErr w:type="spellStart"/>
      <w:r>
        <w:t>itérateur</w:t>
      </w:r>
      <w:proofErr w:type="spellEnd"/>
      <w:r>
        <w:t xml:space="preserve"> par 10 pour qu’à chaque tour de boucle on accède aux données d’une nouvelle particule. A cela il suffit d’ajouter </w:t>
      </w:r>
      <w:r w:rsidR="004B1556">
        <w:t>le chiffre correspondant à l’information à laquelle on veut accéder, sans oublier d’ajouter 2 pour ignorer les informations d’introduction inutilisées.</w:t>
      </w:r>
    </w:p>
    <w:p w14:paraId="2F62C2AF" w14:textId="77777777" w:rsidR="006A3270" w:rsidRDefault="006E3870" w:rsidP="00582C40">
      <w:pPr>
        <w:pStyle w:val="Sansinterligne"/>
        <w:jc w:val="both"/>
      </w:pPr>
      <w:r>
        <w:t>Le chargement de ces données</w:t>
      </w:r>
      <w:r w:rsidR="006A3270">
        <w:t xml:space="preserve"> (cf. figure annexe 6)</w:t>
      </w:r>
      <w:r>
        <w:t xml:space="preserve"> était bien plus rapide que le chargement des données encodées en chaîne de cara</w:t>
      </w:r>
      <w:r w:rsidR="006A3270">
        <w:t>ctères, ce qui était prévisible. C</w:t>
      </w:r>
      <w:r>
        <w:t>ette fois ci pour charger environ 2 millions d’éléments</w:t>
      </w:r>
      <w:r w:rsidR="00A715E5">
        <w:t xml:space="preserve"> il faut environ 1500 ms. De plus le nombre de FPS était d’environ 53</w:t>
      </w:r>
      <w:r w:rsidR="006A3270">
        <w:t>, ce qui est assez performant pour un nombre d’éléments aussi important</w:t>
      </w:r>
      <w:r w:rsidR="00A715E5">
        <w:t>.</w:t>
      </w:r>
      <w:r w:rsidR="006A3270">
        <w:t xml:space="preserve"> </w:t>
      </w:r>
    </w:p>
    <w:p w14:paraId="7AD3828C" w14:textId="77777777" w:rsidR="00582C40" w:rsidRDefault="006A3270" w:rsidP="00582C40">
      <w:pPr>
        <w:pStyle w:val="Sansinterligne"/>
        <w:jc w:val="both"/>
      </w:pPr>
      <w:r>
        <w:t>On remarque ainsi</w:t>
      </w:r>
      <w:r w:rsidR="00B878B0">
        <w:t xml:space="preserve"> une grande différence de performance entre la lecture de chaîne de caractères et celle de données binaires bien plus performantes. Ceci s’explique très facilement par le fait que le processeur peut directement envoyer les données binaires à la carte graphique sans effectuer d’opération</w:t>
      </w:r>
      <w:r w:rsidR="00E70FC0">
        <w:t>s</w:t>
      </w:r>
      <w:r w:rsidR="00B878B0">
        <w:t xml:space="preserve"> intermédiaire</w:t>
      </w:r>
      <w:r w:rsidR="00E70FC0">
        <w:t>s</w:t>
      </w:r>
      <w:r w:rsidR="00B878B0">
        <w:t xml:space="preserve"> </w:t>
      </w:r>
      <w:r w:rsidR="00E70FC0">
        <w:t>car la GPU comprend directement de quoi il s’agit, tandis que dans le cas des chaînes de caractères la conversion prend un temps précieux.</w:t>
      </w:r>
    </w:p>
    <w:p w14:paraId="1F441FEF" w14:textId="77777777" w:rsidR="006E3870" w:rsidRDefault="006E3870" w:rsidP="00582C40">
      <w:pPr>
        <w:pStyle w:val="Sansinterligne"/>
        <w:jc w:val="both"/>
      </w:pPr>
    </w:p>
    <w:p w14:paraId="1389DD08" w14:textId="28B691DC" w:rsidR="00E70FC0" w:rsidRDefault="00E70FC0" w:rsidP="00582C40">
      <w:pPr>
        <w:pStyle w:val="Sansinterligne"/>
        <w:jc w:val="both"/>
      </w:pPr>
      <w:r>
        <w:t>Finalement, le troisième jeu de données</w:t>
      </w:r>
      <w:r w:rsidR="00582C40">
        <w:t xml:space="preserve"> concerna</w:t>
      </w:r>
      <w:r>
        <w:t>ient</w:t>
      </w:r>
      <w:r w:rsidR="00582C40">
        <w:t xml:space="preserve"> skybot3D, </w:t>
      </w:r>
      <w:del w:id="58" w:author="as" w:date="2015-06-21T19:36:00Z">
        <w:r w:rsidR="00582C40" w:rsidDel="00E751AD">
          <w:delText xml:space="preserve">qui est </w:delText>
        </w:r>
      </w:del>
      <w:r w:rsidR="00582C40">
        <w:t xml:space="preserve">un </w:t>
      </w:r>
      <w:del w:id="59" w:author="as" w:date="2015-06-21T19:36:00Z">
        <w:r w:rsidR="00582C40" w:rsidDel="00E751AD">
          <w:delText xml:space="preserve">outil </w:delText>
        </w:r>
      </w:del>
      <w:ins w:id="60" w:author="as" w:date="2015-06-21T19:36:00Z">
        <w:r w:rsidR="00E751AD">
          <w:t xml:space="preserve">logiciel </w:t>
        </w:r>
      </w:ins>
      <w:r w:rsidR="00582C40">
        <w:t>ayant pour ambition de fournir aux astronomes un outil utilitaire permettant de visualiser les objets présents dans le système solaire (étoile</w:t>
      </w:r>
      <w:ins w:id="61" w:author="as" w:date="2015-06-21T19:36:00Z">
        <w:r w:rsidR="00E751AD">
          <w:t>s</w:t>
        </w:r>
      </w:ins>
      <w:r w:rsidR="00582C40">
        <w:t xml:space="preserve">, planètes, </w:t>
      </w:r>
      <w:proofErr w:type="gramStart"/>
      <w:r w:rsidR="00582C40">
        <w:t>astéroïdes…)</w:t>
      </w:r>
      <w:proofErr w:type="gramEnd"/>
      <w:r w:rsidR="00582C40">
        <w:t>.</w:t>
      </w:r>
      <w:r>
        <w:t xml:space="preserve"> J’ai passé moins de temps sur ces données, car je les ai obtenues vers la 8</w:t>
      </w:r>
      <w:r w:rsidRPr="00E70FC0">
        <w:rPr>
          <w:vertAlign w:val="superscript"/>
        </w:rPr>
        <w:t>ème</w:t>
      </w:r>
      <w:r>
        <w:t xml:space="preserve"> semaine. De plus ce n’était pas le type de données initialement destinées à utiliser mon application de modélisation de par le fait qu’il ne s’agissait pas d’une simulation, mais cela s’y prêtait tout de même.</w:t>
      </w:r>
    </w:p>
    <w:p w14:paraId="2AF14124" w14:textId="77777777" w:rsidR="00582C40" w:rsidRDefault="00E70FC0" w:rsidP="00E70FC0">
      <w:pPr>
        <w:pStyle w:val="Sansinterligne"/>
        <w:jc w:val="both"/>
      </w:pPr>
      <w:r>
        <w:lastRenderedPageBreak/>
        <w:t>Concernant l</w:t>
      </w:r>
      <w:r w:rsidR="00582C40">
        <w:t>e format</w:t>
      </w:r>
      <w:r>
        <w:t>, il s’agissait de</w:t>
      </w:r>
      <w:r w:rsidR="00582C40">
        <w:t xml:space="preserve"> JSON qui est un format de données textuelles dérivé de la notation des objets du langage JavaScript.</w:t>
      </w:r>
      <w:r>
        <w:t xml:space="preserve"> Ayant d’autres fonctionnalités à mettre en place pour les autres prototypes, </w:t>
      </w:r>
      <w:r w:rsidR="00582C40">
        <w:t>Je</w:t>
      </w:r>
      <w:r>
        <w:t xml:space="preserve"> n’ai pas construit de fonction de lecture adaptée. J’ai par contre</w:t>
      </w:r>
      <w:r w:rsidR="00582C40">
        <w:t xml:space="preserve"> demandé à </w:t>
      </w:r>
      <w:r>
        <w:t>avoir le même jeu de donnée</w:t>
      </w:r>
      <w:r w:rsidR="00DC0457">
        <w:t>s</w:t>
      </w:r>
      <w:r>
        <w:t xml:space="preserve"> </w:t>
      </w:r>
      <w:r w:rsidR="00582C40">
        <w:t xml:space="preserve">sous format </w:t>
      </w:r>
      <w:r>
        <w:t>de chaînes de caractères avec des séparateurs</w:t>
      </w:r>
      <w:r w:rsidR="00582C40">
        <w:t>, pour pouvoir visuali</w:t>
      </w:r>
      <w:r w:rsidR="007A4862">
        <w:t xml:space="preserve">ser ce à quoi les données </w:t>
      </w:r>
      <w:r w:rsidR="00DC0457">
        <w:t>pouvaient</w:t>
      </w:r>
      <w:r w:rsidR="00582C40">
        <w:t xml:space="preserve"> ressembler lorsque je les visualisais en utilisant </w:t>
      </w:r>
      <w:r w:rsidR="0050243D">
        <w:t xml:space="preserve">mon </w:t>
      </w:r>
      <w:r>
        <w:t>application (cf. figure annexe 7)</w:t>
      </w:r>
      <w:r w:rsidR="00DC0457">
        <w:t>.</w:t>
      </w:r>
    </w:p>
    <w:p w14:paraId="045CD5A1" w14:textId="77777777" w:rsidR="0050243D" w:rsidRDefault="0050243D" w:rsidP="00582C40">
      <w:pPr>
        <w:pStyle w:val="Sansinterligne"/>
        <w:jc w:val="both"/>
      </w:pPr>
    </w:p>
    <w:p w14:paraId="787C22E7" w14:textId="77777777" w:rsidR="00582C40" w:rsidRDefault="00582C40" w:rsidP="008C7100">
      <w:pPr>
        <w:pStyle w:val="Sansinterligne"/>
        <w:jc w:val="both"/>
      </w:pPr>
      <w:r>
        <w:t>L’encodage et le format des données est donc un paramètre très important à prendre en compte. Surtout si comme dans le cas de l’Observatoire, les données peuvent provenir de nombreuses sources différe</w:t>
      </w:r>
      <w:r w:rsidR="0024502A">
        <w:t>ntes. Il faudrait donc essayer</w:t>
      </w:r>
      <w:r w:rsidR="00E60B40">
        <w:t xml:space="preserve"> </w:t>
      </w:r>
      <w:r w:rsidR="0024502A">
        <w:t>de mettre en place</w:t>
      </w:r>
      <w:r>
        <w:t xml:space="preserve"> un format de données standardisé,</w:t>
      </w:r>
      <w:r w:rsidR="0024502A">
        <w:t xml:space="preserve"> ou d’utiliser le format déjà en place pour l</w:t>
      </w:r>
      <w:r>
        <w:t xml:space="preserve">es </w:t>
      </w:r>
      <w:r w:rsidR="0024502A">
        <w:t xml:space="preserve">outils Aladin, </w:t>
      </w:r>
      <w:proofErr w:type="spellStart"/>
      <w:r w:rsidR="0024502A">
        <w:t>VizieR</w:t>
      </w:r>
      <w:proofErr w:type="spellEnd"/>
      <w:r w:rsidR="0024502A">
        <w:t xml:space="preserve"> et </w:t>
      </w:r>
      <w:proofErr w:type="spellStart"/>
      <w:r w:rsidR="0024502A">
        <w:t>Simbad</w:t>
      </w:r>
      <w:proofErr w:type="spellEnd"/>
      <w:r w:rsidR="0024502A">
        <w:t>, ce qui permettrait même une certaine interopérabilité.</w:t>
      </w:r>
    </w:p>
    <w:p w14:paraId="4D53F892" w14:textId="77777777" w:rsidR="0024502A" w:rsidRDefault="0024502A" w:rsidP="008C7100">
      <w:pPr>
        <w:pStyle w:val="Sansinterligne"/>
        <w:jc w:val="both"/>
      </w:pPr>
    </w:p>
    <w:p w14:paraId="2973CE3C" w14:textId="77777777" w:rsidR="00B14C95" w:rsidRDefault="0024502A" w:rsidP="00B31986">
      <w:pPr>
        <w:pStyle w:val="Sansinterligne"/>
        <w:jc w:val="both"/>
      </w:pPr>
      <w:r>
        <w:t xml:space="preserve">Un des derniers point à soulever est que dans le cas des données que m’a fournies André SCHAAFF, la taille des fichiers pouvaient dépassée les 180 Mo, ce qui posait des soucis à ma méthode de lecture. Car l’API </w:t>
      </w:r>
      <w:proofErr w:type="spellStart"/>
      <w:r>
        <w:t>fileReader</w:t>
      </w:r>
      <w:proofErr w:type="spellEnd"/>
      <w:r>
        <w:t xml:space="preserve"> place le résultat de la lecture en mémoire, en attendant qu’un traitement se fasse. Or au</w:t>
      </w:r>
      <w:r w:rsidR="00B31986">
        <w:t>-delà de 180 Mo, l’application ne supportait pas cette charge et cessait donc de fonctionner.</w:t>
      </w:r>
    </w:p>
    <w:p w14:paraId="5ABB9B6D" w14:textId="77777777" w:rsidR="00B14C95" w:rsidRDefault="00B14C95" w:rsidP="008C7100">
      <w:pPr>
        <w:pStyle w:val="Sansinterligne"/>
        <w:jc w:val="both"/>
      </w:pPr>
      <w:r>
        <w:t>Pour pallier à cela, il est possible de découper le fichier concerné en sous-partie appelée Blob</w:t>
      </w:r>
      <w:r w:rsidR="00B31986">
        <w:t xml:space="preserve"> grâce à l’API File</w:t>
      </w:r>
      <w:r>
        <w:t>. Cela se fait en spécifiant trois paramètres, l’octet de départ, l’octet d’arrêt, et le fichier source. En utilisant cette méthode, il est donc possible de découper les fichiers trop volumineux.</w:t>
      </w:r>
      <w:r w:rsidR="00B31986">
        <w:t xml:space="preserve"> </w:t>
      </w:r>
      <w:r w:rsidR="00F17BEB">
        <w:t xml:space="preserve">A noter que la </w:t>
      </w:r>
      <w:r w:rsidR="00B31986">
        <w:t>lecture d’un Blob se fait de la même manière que pour un fichier.</w:t>
      </w:r>
    </w:p>
    <w:p w14:paraId="6A469750" w14:textId="77777777" w:rsidR="0025594E" w:rsidRPr="0025594E" w:rsidRDefault="0025594E" w:rsidP="0025594E"/>
    <w:p w14:paraId="3127B56D" w14:textId="77777777" w:rsidR="00FC10B5" w:rsidRDefault="00FC10B5" w:rsidP="00DD58D8">
      <w:pPr>
        <w:pStyle w:val="Titre3"/>
      </w:pPr>
      <w:bookmarkStart w:id="62" w:name="_Toc422433104"/>
      <w:r>
        <w:t>4.4) Structure et représentation dans l’espace</w:t>
      </w:r>
      <w:bookmarkEnd w:id="62"/>
    </w:p>
    <w:p w14:paraId="5B67D683" w14:textId="77777777" w:rsidR="00EE5391" w:rsidRDefault="00077A51" w:rsidP="00EE5391">
      <w:pPr>
        <w:pStyle w:val="Titre4"/>
      </w:pPr>
      <w:r>
        <w:t>Type d’objet</w:t>
      </w:r>
    </w:p>
    <w:p w14:paraId="399D371B" w14:textId="77777777" w:rsidR="00EE5391" w:rsidRDefault="00EE5391" w:rsidP="008C7100">
      <w:pPr>
        <w:pStyle w:val="Sansinterligne"/>
        <w:jc w:val="both"/>
      </w:pPr>
      <w:r>
        <w:t xml:space="preserve">Une fois les données chargées, il fallait trouver un moyen </w:t>
      </w:r>
      <w:r w:rsidR="005462E7">
        <w:t xml:space="preserve">efficace </w:t>
      </w:r>
      <w:r>
        <w:t>de les représenter.</w:t>
      </w:r>
      <w:r w:rsidR="005462E7">
        <w:t xml:space="preserve">                                </w:t>
      </w:r>
      <w:r>
        <w:t>Three.js proposait d</w:t>
      </w:r>
      <w:r w:rsidR="005462E7">
        <w:t>eux représentations pouvant s’avérer</w:t>
      </w:r>
      <w:r>
        <w:t xml:space="preserve"> intéressantes :</w:t>
      </w:r>
    </w:p>
    <w:p w14:paraId="5F57E6A4" w14:textId="77777777" w:rsidR="00EE5391" w:rsidRDefault="00EE5391" w:rsidP="005462E7">
      <w:pPr>
        <w:pStyle w:val="Sansinterligne"/>
        <w:numPr>
          <w:ilvl w:val="0"/>
          <w:numId w:val="27"/>
        </w:numPr>
        <w:jc w:val="both"/>
      </w:pPr>
      <w:r>
        <w:t xml:space="preserve">L’utilisation de </w:t>
      </w:r>
      <w:proofErr w:type="spellStart"/>
      <w:r>
        <w:t>Mesh</w:t>
      </w:r>
      <w:proofErr w:type="spellEnd"/>
      <w:r>
        <w:t xml:space="preserve"> qui est la représentation d’un objet tridimensionnel constitué de triangles.</w:t>
      </w:r>
    </w:p>
    <w:p w14:paraId="4A3807A1" w14:textId="77777777" w:rsidR="00EE5391" w:rsidRDefault="00EE5391" w:rsidP="005462E7">
      <w:pPr>
        <w:pStyle w:val="Sansinterligne"/>
        <w:numPr>
          <w:ilvl w:val="0"/>
          <w:numId w:val="27"/>
        </w:numPr>
        <w:jc w:val="both"/>
      </w:pPr>
      <w:r>
        <w:t xml:space="preserve">L’utilisation d’un objet appelé </w:t>
      </w:r>
      <w:proofErr w:type="spellStart"/>
      <w:r>
        <w:t>PointCloud</w:t>
      </w:r>
      <w:proofErr w:type="spellEnd"/>
      <w:r>
        <w:t xml:space="preserve"> (traduit en nuage de point). </w:t>
      </w:r>
    </w:p>
    <w:p w14:paraId="62899476" w14:textId="77777777" w:rsidR="00EE5391" w:rsidRDefault="00EE5391" w:rsidP="008C7100">
      <w:pPr>
        <w:pStyle w:val="Sansinterligne"/>
        <w:jc w:val="both"/>
      </w:pPr>
    </w:p>
    <w:p w14:paraId="53115F10" w14:textId="77777777" w:rsidR="00EE5391" w:rsidRDefault="00EE5391" w:rsidP="008C7100">
      <w:pPr>
        <w:pStyle w:val="Sansinterligne"/>
        <w:jc w:val="both"/>
      </w:pPr>
      <w:r>
        <w:t>Dans le premier cas, les objets sont constitués de sommets et d’arêtes, et les faces se composent de triangles. Pour un cube par exe</w:t>
      </w:r>
      <w:r w:rsidR="005462E7">
        <w:t>mple, il faut deux triangles pour représenter une</w:t>
      </w:r>
      <w:r>
        <w:t xml:space="preserve"> face et donc 3 sommets par triangles. Ce qui fait un total de 2*6*3 = 36 sommets à manipuler pour la carte graphique (en réalité certain sommets sont communs entre les triangle</w:t>
      </w:r>
      <w:r w:rsidR="005462E7">
        <w:t>s, mais la GPU les manipule</w:t>
      </w:r>
      <w:r>
        <w:t xml:space="preserve"> autant de fois qu’ils appartiennent à un triangle).</w:t>
      </w:r>
    </w:p>
    <w:p w14:paraId="5C78CDBD" w14:textId="77777777" w:rsidR="00EE5391" w:rsidRDefault="00EE5391" w:rsidP="008C7100">
      <w:pPr>
        <w:pStyle w:val="Sansinterligne"/>
        <w:jc w:val="both"/>
      </w:pPr>
      <w:r>
        <w:t xml:space="preserve">Dans le cas de l’objet </w:t>
      </w:r>
      <w:proofErr w:type="spellStart"/>
      <w:r>
        <w:t>PointCloud</w:t>
      </w:r>
      <w:proofErr w:type="spellEnd"/>
      <w:r>
        <w:t xml:space="preserve">, la GPU reçoit les données concernant chaque objet, et les représente chacun avec un objet natif à </w:t>
      </w:r>
      <w:proofErr w:type="spellStart"/>
      <w:r>
        <w:t>Open_GL</w:t>
      </w:r>
      <w:proofErr w:type="spellEnd"/>
      <w:r>
        <w:t xml:space="preserve"> </w:t>
      </w:r>
      <w:r w:rsidR="005462E7">
        <w:t>appelé « GL_POINTS ». Cette méthode ne nécessité</w:t>
      </w:r>
      <w:r>
        <w:t xml:space="preserve"> qu’un sommet </w:t>
      </w:r>
      <w:r w:rsidR="005462E7">
        <w:t>pour représenter un élément.</w:t>
      </w:r>
    </w:p>
    <w:p w14:paraId="2179BF34" w14:textId="77777777" w:rsidR="00EE5391" w:rsidRDefault="00EE5391" w:rsidP="008C7100">
      <w:pPr>
        <w:pStyle w:val="Sansinterligne"/>
        <w:jc w:val="both"/>
      </w:pPr>
      <w:r>
        <w:t xml:space="preserve">On remarque donc une grande différence dans la manière dont ces deux types  d’objets sont manipulés avec la carte graphique. </w:t>
      </w:r>
      <w:r w:rsidR="00281D6C">
        <w:t>C’est en partie ce qui explique la faible performance de l’application de Philippe GAULTIER, car celui-ci utilisait des « </w:t>
      </w:r>
      <w:proofErr w:type="spellStart"/>
      <w:r w:rsidR="00281D6C">
        <w:t>mesh</w:t>
      </w:r>
      <w:proofErr w:type="spellEnd"/>
      <w:r w:rsidR="00281D6C">
        <w:t> » pour représenter les données.</w:t>
      </w:r>
    </w:p>
    <w:p w14:paraId="56A8E4D0" w14:textId="77777777" w:rsidR="00281D6C" w:rsidRDefault="00281D6C" w:rsidP="008C7100">
      <w:pPr>
        <w:pStyle w:val="Sansinterligne"/>
        <w:jc w:val="both"/>
      </w:pPr>
    </w:p>
    <w:p w14:paraId="285EDEE0" w14:textId="77777777" w:rsidR="00EE5391" w:rsidRDefault="00EE5391" w:rsidP="008C7100">
      <w:pPr>
        <w:pStyle w:val="Sansinterligne"/>
        <w:jc w:val="both"/>
        <w:rPr>
          <w:color w:val="FF0000"/>
        </w:rPr>
      </w:pPr>
      <w:r>
        <w:lastRenderedPageBreak/>
        <w:t xml:space="preserve">J’ai bien </w:t>
      </w:r>
      <w:r w:rsidRPr="00077A51">
        <w:t xml:space="preserve">entendu fait des tests comparatif en utilisant ces deux méthodes avec le même jeu de donné </w:t>
      </w:r>
      <w:r w:rsidR="00077A51" w:rsidRPr="00077A51">
        <w:t>contenant environ 30 000 éléments.</w:t>
      </w:r>
    </w:p>
    <w:tbl>
      <w:tblPr>
        <w:tblStyle w:val="Grille"/>
        <w:tblW w:w="0" w:type="auto"/>
        <w:tblLook w:val="04A0" w:firstRow="1" w:lastRow="0" w:firstColumn="1" w:lastColumn="0" w:noHBand="0" w:noVBand="1"/>
      </w:tblPr>
      <w:tblGrid>
        <w:gridCol w:w="4779"/>
        <w:gridCol w:w="4509"/>
      </w:tblGrid>
      <w:tr w:rsidR="00281D6C" w14:paraId="74FDF187" w14:textId="77777777" w:rsidTr="00281D6C">
        <w:tc>
          <w:tcPr>
            <w:tcW w:w="4606" w:type="dxa"/>
          </w:tcPr>
          <w:p w14:paraId="5A98ECA6" w14:textId="77777777" w:rsidR="00281D6C" w:rsidRPr="00077A51" w:rsidRDefault="0031115D" w:rsidP="00077A51">
            <w:pPr>
              <w:pStyle w:val="Sansinterligne"/>
              <w:jc w:val="center"/>
              <w:rPr>
                <w:rStyle w:val="Rfrenceple"/>
              </w:rPr>
            </w:pPr>
            <w:r>
              <w:rPr>
                <w:rStyle w:val="Rfrenceple"/>
              </w:rPr>
              <w:pict w14:anchorId="7C459AA7">
                <v:shape id="_x0000_i1037" type="#_x0000_t75" style="width:228.25pt;height:191.5pt">
                  <v:imagedata r:id="rId35" o:title="mesh"/>
                </v:shape>
              </w:pict>
            </w:r>
          </w:p>
          <w:p w14:paraId="37BB7BC4" w14:textId="77777777" w:rsidR="00077A51" w:rsidRPr="00077A51" w:rsidRDefault="00077A51" w:rsidP="00077A51">
            <w:pPr>
              <w:pStyle w:val="Sansinterligne"/>
              <w:jc w:val="center"/>
              <w:rPr>
                <w:rStyle w:val="Rfrenceple"/>
              </w:rPr>
            </w:pPr>
            <w:r w:rsidRPr="00077A51">
              <w:rPr>
                <w:rStyle w:val="Rfrenceple"/>
              </w:rPr>
              <w:t xml:space="preserve">Figure </w:t>
            </w:r>
            <w:r w:rsidR="00BA047A">
              <w:rPr>
                <w:rStyle w:val="Rfrenceple"/>
              </w:rPr>
              <w:t>23</w:t>
            </w:r>
            <w:r>
              <w:rPr>
                <w:rStyle w:val="Rfrenceple"/>
              </w:rPr>
              <w:t xml:space="preserve"> </w:t>
            </w:r>
            <w:r w:rsidRPr="00077A51">
              <w:rPr>
                <w:rStyle w:val="Rfrenceple"/>
              </w:rPr>
              <w:t xml:space="preserve">– Modélisation avec </w:t>
            </w:r>
            <w:proofErr w:type="spellStart"/>
            <w:r w:rsidRPr="00077A51">
              <w:rPr>
                <w:rStyle w:val="Rfrenceple"/>
              </w:rPr>
              <w:t>meshes</w:t>
            </w:r>
            <w:proofErr w:type="spellEnd"/>
          </w:p>
        </w:tc>
        <w:tc>
          <w:tcPr>
            <w:tcW w:w="4606" w:type="dxa"/>
          </w:tcPr>
          <w:p w14:paraId="2E87D16A" w14:textId="77777777" w:rsidR="00281D6C" w:rsidRPr="00077A51" w:rsidRDefault="0031115D" w:rsidP="00077A51">
            <w:pPr>
              <w:pStyle w:val="Sansinterligne"/>
              <w:jc w:val="center"/>
              <w:rPr>
                <w:rStyle w:val="Rfrenceple"/>
              </w:rPr>
            </w:pPr>
            <w:r>
              <w:rPr>
                <w:rStyle w:val="Rfrenceple"/>
              </w:rPr>
              <w:pict w14:anchorId="154AF9D9">
                <v:shape id="_x0000_i1038" type="#_x0000_t75" style="width:205.3pt;height:193pt">
                  <v:imagedata r:id="rId36" o:title="point"/>
                </v:shape>
              </w:pict>
            </w:r>
          </w:p>
          <w:p w14:paraId="2B79A6BA" w14:textId="77777777" w:rsidR="00077A51" w:rsidRPr="00077A51" w:rsidRDefault="00077A51" w:rsidP="00077A51">
            <w:pPr>
              <w:pStyle w:val="Sansinterligne"/>
              <w:jc w:val="center"/>
              <w:rPr>
                <w:rStyle w:val="Rfrenceple"/>
              </w:rPr>
            </w:pPr>
            <w:r w:rsidRPr="00077A51">
              <w:rPr>
                <w:rStyle w:val="Rfrenceple"/>
              </w:rPr>
              <w:t xml:space="preserve">Figure </w:t>
            </w:r>
            <w:r w:rsidR="00BA047A">
              <w:rPr>
                <w:rStyle w:val="Rfrenceple"/>
              </w:rPr>
              <w:t>24</w:t>
            </w:r>
            <w:r>
              <w:rPr>
                <w:rStyle w:val="Rfrenceple"/>
              </w:rPr>
              <w:t xml:space="preserve"> </w:t>
            </w:r>
            <w:r w:rsidRPr="00077A51">
              <w:rPr>
                <w:rStyle w:val="Rfrenceple"/>
              </w:rPr>
              <w:t xml:space="preserve">– Modélisation avec un </w:t>
            </w:r>
            <w:proofErr w:type="spellStart"/>
            <w:r w:rsidRPr="00077A51">
              <w:rPr>
                <w:rStyle w:val="Rfrenceple"/>
              </w:rPr>
              <w:t>PointCloud</w:t>
            </w:r>
            <w:proofErr w:type="spellEnd"/>
          </w:p>
        </w:tc>
      </w:tr>
      <w:tr w:rsidR="00281D6C" w14:paraId="5E4C3CEF" w14:textId="77777777" w:rsidTr="00281D6C">
        <w:tc>
          <w:tcPr>
            <w:tcW w:w="4606" w:type="dxa"/>
          </w:tcPr>
          <w:p w14:paraId="4D27BE94" w14:textId="77777777" w:rsidR="00281D6C" w:rsidRDefault="00077A51" w:rsidP="00077A51">
            <w:pPr>
              <w:pStyle w:val="Sansinterligne"/>
              <w:jc w:val="center"/>
            </w:pPr>
            <w:r>
              <w:t>Temps de chargement : 415 ms</w:t>
            </w:r>
          </w:p>
          <w:p w14:paraId="08C71B65" w14:textId="77777777" w:rsidR="00077A51" w:rsidRDefault="00077A51" w:rsidP="00077A51">
            <w:pPr>
              <w:pStyle w:val="Sansinterligne"/>
              <w:jc w:val="center"/>
            </w:pPr>
            <w:r>
              <w:t>Fluidité : 5 FPS</w:t>
            </w:r>
          </w:p>
        </w:tc>
        <w:tc>
          <w:tcPr>
            <w:tcW w:w="4606" w:type="dxa"/>
          </w:tcPr>
          <w:p w14:paraId="5972AD2F" w14:textId="77777777" w:rsidR="00281D6C" w:rsidRDefault="00077A51" w:rsidP="00077A51">
            <w:pPr>
              <w:pStyle w:val="Sansinterligne"/>
              <w:jc w:val="center"/>
            </w:pPr>
            <w:r>
              <w:t>Temps de chargement : 45 ms</w:t>
            </w:r>
          </w:p>
          <w:p w14:paraId="1F6AC675" w14:textId="77777777" w:rsidR="00077A51" w:rsidRDefault="00077A51" w:rsidP="00077A51">
            <w:pPr>
              <w:pStyle w:val="Sansinterligne"/>
              <w:jc w:val="center"/>
            </w:pPr>
            <w:r>
              <w:t>Fluidité : 60FPS</w:t>
            </w:r>
          </w:p>
        </w:tc>
      </w:tr>
    </w:tbl>
    <w:p w14:paraId="2DCA9323" w14:textId="77777777" w:rsidR="00281D6C" w:rsidRDefault="00077A51" w:rsidP="008C7100">
      <w:pPr>
        <w:pStyle w:val="Sansinterligne"/>
        <w:jc w:val="both"/>
      </w:pPr>
      <w:r>
        <w:t>Le résultat de ce test n’a fait que conforter l’hypothèse avancée précédemment. Mon choix s’est donc naturellement porté vers l’utilisation de l’objet « </w:t>
      </w:r>
      <w:proofErr w:type="spellStart"/>
      <w:r>
        <w:t>PointCloud</w:t>
      </w:r>
      <w:proofErr w:type="spellEnd"/>
      <w:r>
        <w:t> ».</w:t>
      </w:r>
    </w:p>
    <w:p w14:paraId="4F7B7849" w14:textId="77777777" w:rsidR="00EE5391" w:rsidRDefault="00EE5391" w:rsidP="00EE5391"/>
    <w:p w14:paraId="4EC268CD" w14:textId="77777777" w:rsidR="00EE5391" w:rsidRPr="00EE5391" w:rsidRDefault="00EE5391" w:rsidP="00EE5391">
      <w:pPr>
        <w:pStyle w:val="Titre4"/>
      </w:pPr>
      <w:r>
        <w:t>Structures dans le code</w:t>
      </w:r>
    </w:p>
    <w:p w14:paraId="133B69FA" w14:textId="77777777" w:rsidR="00EE5391" w:rsidRDefault="00EE5391" w:rsidP="00EE5391">
      <w:pPr>
        <w:pStyle w:val="Sansinterligne"/>
      </w:pPr>
    </w:p>
    <w:p w14:paraId="695D45B4" w14:textId="77777777" w:rsidR="00CB6BD9" w:rsidRDefault="00EE5391" w:rsidP="008C7100">
      <w:pPr>
        <w:pStyle w:val="Sansinterligne"/>
        <w:jc w:val="both"/>
      </w:pPr>
      <w:r>
        <w:t xml:space="preserve">Pour entrer plus en détail dans le fonctionnement de l’objet </w:t>
      </w:r>
      <w:proofErr w:type="spellStart"/>
      <w:r>
        <w:t>PointCloud</w:t>
      </w:r>
      <w:proofErr w:type="spellEnd"/>
      <w:r>
        <w:t xml:space="preserve"> et tenté d’en améliorer les performances, il faut se pencher sur les deux paramètres que prend le constructeurs en entrée. </w:t>
      </w:r>
    </w:p>
    <w:p w14:paraId="3A47F8D6" w14:textId="77777777" w:rsidR="00EE5391" w:rsidRDefault="00CB6BD9" w:rsidP="008C7100">
      <w:pPr>
        <w:pStyle w:val="Sansinterligne"/>
        <w:jc w:val="both"/>
      </w:pPr>
      <w:r>
        <w:t>Celui-ci</w:t>
      </w:r>
      <w:r w:rsidR="00EE5391">
        <w:t xml:space="preserve"> nécessite deux choses :</w:t>
      </w:r>
    </w:p>
    <w:p w14:paraId="7621F98A" w14:textId="77777777" w:rsidR="00EE5391" w:rsidRDefault="00EE5391" w:rsidP="00CB6BD9">
      <w:pPr>
        <w:pStyle w:val="Sansinterligne"/>
        <w:numPr>
          <w:ilvl w:val="0"/>
          <w:numId w:val="28"/>
        </w:numPr>
        <w:jc w:val="both"/>
      </w:pPr>
      <w:r>
        <w:t>Un objet ‘’</w:t>
      </w:r>
      <w:proofErr w:type="spellStart"/>
      <w:r>
        <w:t>geometry</w:t>
      </w:r>
      <w:proofErr w:type="spellEnd"/>
      <w:r>
        <w:t>’’ qui contiendra toutes les données nécessaire</w:t>
      </w:r>
      <w:r w:rsidR="00DC0457">
        <w:t>s</w:t>
      </w:r>
      <w:r>
        <w:t xml:space="preserve"> pour décrire notre objet dans l’espace (dans notre cas, la position des différents points uniquement)</w:t>
      </w:r>
    </w:p>
    <w:p w14:paraId="106F0E22" w14:textId="77777777" w:rsidR="00EE5391" w:rsidRDefault="00EE5391" w:rsidP="00CB6BD9">
      <w:pPr>
        <w:pStyle w:val="Sansinterligne"/>
        <w:numPr>
          <w:ilvl w:val="0"/>
          <w:numId w:val="28"/>
        </w:numPr>
        <w:jc w:val="both"/>
      </w:pPr>
      <w:r>
        <w:t>Un objet ‘’</w:t>
      </w:r>
      <w:proofErr w:type="spellStart"/>
      <w:r>
        <w:t>material</w:t>
      </w:r>
      <w:proofErr w:type="spellEnd"/>
      <w:r>
        <w:t xml:space="preserve">’’ qui spécifiera l’apparence de l’objet (taille, couleur, texture, …). Lors de l’utilisation d’un </w:t>
      </w:r>
      <w:proofErr w:type="spellStart"/>
      <w:r>
        <w:t>PointCloud</w:t>
      </w:r>
      <w:proofErr w:type="spellEnd"/>
      <w:r>
        <w:t>, le plus souvent on utilise l’objet ‘’</w:t>
      </w:r>
      <w:proofErr w:type="spellStart"/>
      <w:r>
        <w:t>PointCloudMaterial</w:t>
      </w:r>
      <w:proofErr w:type="spellEnd"/>
      <w:r>
        <w:t>’’.</w:t>
      </w:r>
    </w:p>
    <w:p w14:paraId="0F7DF084" w14:textId="77777777" w:rsidR="00EE5391" w:rsidRDefault="00EE5391" w:rsidP="008C7100">
      <w:pPr>
        <w:pStyle w:val="Sansinterligne"/>
        <w:jc w:val="both"/>
      </w:pPr>
    </w:p>
    <w:p w14:paraId="6D80BA56" w14:textId="77777777" w:rsidR="00EE5391" w:rsidRDefault="00EE5391" w:rsidP="008C7100">
      <w:pPr>
        <w:pStyle w:val="Sansinterligne"/>
        <w:jc w:val="both"/>
      </w:pPr>
      <w:r>
        <w:t xml:space="preserve">Pour indiquer à mon </w:t>
      </w:r>
      <w:proofErr w:type="spellStart"/>
      <w:r>
        <w:t>PointCloud</w:t>
      </w:r>
      <w:proofErr w:type="spellEnd"/>
      <w:r>
        <w:t xml:space="preserve"> à quelle position il faut afficher les points. Il suffisait de parcourir les lignes du fichier et de créer pour chaque élément un Vector3 qui contiendrait les coordonnées et qui serait ajouté dans le tableau des sommets de l’objet </w:t>
      </w:r>
      <w:proofErr w:type="spellStart"/>
      <w:r>
        <w:t>geometry</w:t>
      </w:r>
      <w:proofErr w:type="spellEnd"/>
      <w:r>
        <w:t>.</w:t>
      </w:r>
    </w:p>
    <w:p w14:paraId="7E7972E5" w14:textId="77777777" w:rsidR="00EE5391" w:rsidRDefault="00EE5391" w:rsidP="008C7100">
      <w:pPr>
        <w:pStyle w:val="Sansinterligne"/>
        <w:jc w:val="both"/>
      </w:pPr>
    </w:p>
    <w:p w14:paraId="1439AC90" w14:textId="77777777" w:rsidR="00EE5391" w:rsidRDefault="00EE5391" w:rsidP="008C7100">
      <w:pPr>
        <w:pStyle w:val="Sansinterligne"/>
        <w:jc w:val="both"/>
      </w:pPr>
      <w:r>
        <w:t xml:space="preserve">De base, un GL_POINTS est représenté de la taille d’un pixel </w:t>
      </w:r>
      <w:r w:rsidR="00CB6BD9">
        <w:t>quelle que</w:t>
      </w:r>
      <w:r>
        <w:t xml:space="preserve"> soit sa distance</w:t>
      </w:r>
      <w:r w:rsidR="00CB6BD9">
        <w:t xml:space="preserve"> par rapport à la caméra</w:t>
      </w:r>
      <w:r>
        <w:t xml:space="preserve">. Or Three.js offre possibilité de changer la taille de chaque point </w:t>
      </w:r>
      <w:r w:rsidR="00CB6BD9">
        <w:t>en ayant une notion de distance</w:t>
      </w:r>
      <w:r>
        <w:t xml:space="preserve"> grâce à la propriété </w:t>
      </w:r>
      <w:proofErr w:type="spellStart"/>
      <w:r>
        <w:t>sizeAttenuation</w:t>
      </w:r>
      <w:proofErr w:type="spellEnd"/>
      <w:r>
        <w:t xml:space="preserve"> </w:t>
      </w:r>
      <w:r w:rsidR="00CB6BD9">
        <w:t xml:space="preserve">de l’objet </w:t>
      </w:r>
      <w:proofErr w:type="spellStart"/>
      <w:r w:rsidR="00CB6BD9">
        <w:t>PointCloudMaterial</w:t>
      </w:r>
      <w:proofErr w:type="spellEnd"/>
      <w:r w:rsidR="00CB6BD9">
        <w:t xml:space="preserve">. Ceci permet donc d’avoir la main sur la taille des objets. Et grâce à l’interface </w:t>
      </w:r>
      <w:proofErr w:type="spellStart"/>
      <w:r w:rsidR="00CB6BD9">
        <w:t>dat</w:t>
      </w:r>
      <w:proofErr w:type="spellEnd"/>
      <w:r w:rsidR="00CB6BD9">
        <w:t>-GUI il était possible de modifier la variable concernant la taille en temps réel.</w:t>
      </w:r>
    </w:p>
    <w:p w14:paraId="039DBD0C" w14:textId="77777777" w:rsidR="00CB6BD9" w:rsidRDefault="00CB6BD9" w:rsidP="008C7100">
      <w:pPr>
        <w:pStyle w:val="Sansinterligne"/>
        <w:jc w:val="both"/>
      </w:pPr>
    </w:p>
    <w:p w14:paraId="556A39B1" w14:textId="7F06691A" w:rsidR="00EE5391" w:rsidRDefault="00EE5391" w:rsidP="008C7100">
      <w:pPr>
        <w:pStyle w:val="Sansinterligne"/>
        <w:jc w:val="both"/>
      </w:pPr>
      <w:r>
        <w:t xml:space="preserve">Après avoir réalisé ces premiers prototypes, j’ai cherché à simplifier la fonction de lecture. Mais j’ai également cherché s’il existait un moyen d’envoyer les données à la GPU de manière à ce qu’elle </w:t>
      </w:r>
      <w:r>
        <w:lastRenderedPageBreak/>
        <w:t>comprenne directement</w:t>
      </w:r>
      <w:ins w:id="63" w:author="as" w:date="2015-06-21T19:37:00Z">
        <w:r w:rsidR="00E751AD">
          <w:t xml:space="preserve"> </w:t>
        </w:r>
      </w:ins>
      <w:del w:id="64" w:author="as" w:date="2015-06-21T19:37:00Z">
        <w:r w:rsidDel="00E751AD">
          <w:delText xml:space="preserve"> quelles sont </w:delText>
        </w:r>
      </w:del>
      <w:r>
        <w:t>les opérations à effectuer.</w:t>
      </w:r>
      <w:r w:rsidR="00CB6BD9">
        <w:t xml:space="preserve"> Car</w:t>
      </w:r>
      <w:del w:id="65" w:author="as" w:date="2015-06-21T19:38:00Z">
        <w:r w:rsidR="00CB6BD9" w:rsidDel="00E751AD">
          <w:delText xml:space="preserve"> pour le moment</w:delText>
        </w:r>
      </w:del>
      <w:r w:rsidR="00CB6BD9">
        <w:t xml:space="preserve"> j’utilisais l’objet « </w:t>
      </w:r>
      <w:proofErr w:type="spellStart"/>
      <w:r w:rsidR="00CB6BD9">
        <w:t>geometry</w:t>
      </w:r>
      <w:proofErr w:type="spellEnd"/>
      <w:r w:rsidR="00CB6BD9">
        <w:t xml:space="preserve"> » qui envoie la position des sommets sous la forme d’un tableau de « Vector3 », chose que la GPU ne pouvait pas comprendre sans effectuer des opérations de conversion. </w:t>
      </w:r>
    </w:p>
    <w:p w14:paraId="67342E50" w14:textId="77777777" w:rsidR="004F5FC6" w:rsidRDefault="00EE5391" w:rsidP="008C7100">
      <w:pPr>
        <w:pStyle w:val="Sansinterligne"/>
        <w:jc w:val="both"/>
      </w:pPr>
      <w:r>
        <w:t xml:space="preserve">Après quelques recherches, j’ai trouvé que Three.js proposait l’utilisation de </w:t>
      </w:r>
      <w:r w:rsidR="00ED239E">
        <w:t>« </w:t>
      </w:r>
      <w:proofErr w:type="spellStart"/>
      <w:r>
        <w:t>BufferGeometry</w:t>
      </w:r>
      <w:proofErr w:type="spellEnd"/>
      <w:r w:rsidR="00ED239E">
        <w:t> »</w:t>
      </w:r>
      <w:r>
        <w:t xml:space="preserve">. Cet objet était dit plus difficile </w:t>
      </w:r>
      <w:r w:rsidR="00ED239E">
        <w:t>à appréhender pour le programmeur,</w:t>
      </w:r>
      <w:r>
        <w:t xml:space="preserve"> mais bien plus efficace en terme de performance. Par l’utilisation de cet objet, le traitement à effectuer pour passer les info</w:t>
      </w:r>
      <w:r w:rsidR="00ED239E">
        <w:t>rmations à la GPU est amoindri. Pour le chargement d’un jeu de donnée</w:t>
      </w:r>
      <w:r w:rsidR="00DC0457">
        <w:t>s</w:t>
      </w:r>
      <w:r w:rsidR="00ED239E">
        <w:t xml:space="preserve"> contenant environ 800 000 éléments. Le temps de chargement est passé de 2119 ms à 1300 ms. Et le nombre de FPS est passé de 30 à 45. Ce qui est un bon de performance plutôt important.</w:t>
      </w:r>
    </w:p>
    <w:p w14:paraId="57E1AC4C" w14:textId="77777777" w:rsidR="004F5FC6" w:rsidRDefault="004F5FC6" w:rsidP="008C7100">
      <w:pPr>
        <w:pStyle w:val="Sansinterligne"/>
        <w:jc w:val="both"/>
      </w:pPr>
    </w:p>
    <w:p w14:paraId="079BB568" w14:textId="77777777" w:rsidR="004F5FC6" w:rsidRDefault="004F5FC6" w:rsidP="004F5FC6">
      <w:pPr>
        <w:pStyle w:val="Sansinterligne"/>
        <w:jc w:val="both"/>
      </w:pPr>
      <w:r>
        <w:t>Comme l’on peut voir sur la capture d’écran</w:t>
      </w:r>
      <w:r w:rsidR="00FD5857">
        <w:t xml:space="preserve"> ci-</w:t>
      </w:r>
      <w:r>
        <w:t>de</w:t>
      </w:r>
      <w:r w:rsidR="00FD5857">
        <w:t>s</w:t>
      </w:r>
      <w:r>
        <w:t>sous, il faut créer un tableau de float32, qui contiendra les positions successives de tous les éléments de la scène et le remplir avec toutes les positions en parcourant les différentes lignes du fichier.</w:t>
      </w:r>
    </w:p>
    <w:p w14:paraId="7B8B096E" w14:textId="77777777" w:rsidR="004F5FC6" w:rsidRDefault="004F5FC6" w:rsidP="004F5FC6">
      <w:pPr>
        <w:pStyle w:val="Sansinterligne"/>
        <w:jc w:val="both"/>
      </w:pPr>
      <w:r>
        <w:t xml:space="preserve">Ensuite il suffit d’ajouter ce tableau en tant qu’attribut de notre </w:t>
      </w:r>
      <w:proofErr w:type="spellStart"/>
      <w:r>
        <w:t>geometry</w:t>
      </w:r>
      <w:proofErr w:type="spellEnd"/>
      <w:r>
        <w:t xml:space="preserve"> en spécifiant le nombre de case concernant un élément. Dans notre cas il faut les positions en x, y et z, donc on sp</w:t>
      </w:r>
      <w:r w:rsidR="00FD5857">
        <w:t>écifie que les informations se succèdent</w:t>
      </w:r>
      <w:r>
        <w:t xml:space="preserve"> par groupe de </w:t>
      </w:r>
      <w:r w:rsidR="00FD5857">
        <w:t>3</w:t>
      </w:r>
      <w:r>
        <w:t>.</w:t>
      </w:r>
    </w:p>
    <w:p w14:paraId="1FF5B913" w14:textId="77777777" w:rsidR="004F5FC6" w:rsidRDefault="004F5FC6" w:rsidP="008C7100">
      <w:pPr>
        <w:pStyle w:val="Sansinterligne"/>
        <w:jc w:val="both"/>
      </w:pPr>
    </w:p>
    <w:p w14:paraId="30C9C7F9" w14:textId="77777777" w:rsidR="00ED239E" w:rsidRDefault="0031115D" w:rsidP="004F5FC6">
      <w:pPr>
        <w:pStyle w:val="Sansinterligne"/>
        <w:jc w:val="center"/>
      </w:pPr>
      <w:r>
        <w:pict w14:anchorId="785FB300">
          <v:shape id="_x0000_i1039" type="#_x0000_t75" style="width:453.45pt;height:310.2pt">
            <v:imagedata r:id="rId37" o:title="buffer"/>
          </v:shape>
        </w:pict>
      </w:r>
    </w:p>
    <w:p w14:paraId="48096C87" w14:textId="77777777" w:rsidR="00ED239E" w:rsidRPr="004F5FC6" w:rsidRDefault="004F5FC6" w:rsidP="004F5FC6">
      <w:pPr>
        <w:pStyle w:val="Sansinterligne"/>
        <w:jc w:val="center"/>
        <w:rPr>
          <w:rStyle w:val="Rfrenceple"/>
        </w:rPr>
      </w:pPr>
      <w:r>
        <w:rPr>
          <w:rStyle w:val="Rfrenceple"/>
        </w:rPr>
        <w:t xml:space="preserve">Figure </w:t>
      </w:r>
      <w:r w:rsidR="00BA047A">
        <w:rPr>
          <w:rStyle w:val="Rfrenceple"/>
        </w:rPr>
        <w:t xml:space="preserve">25 </w:t>
      </w:r>
      <w:r>
        <w:rPr>
          <w:rStyle w:val="Rfrenceple"/>
        </w:rPr>
        <w:t xml:space="preserve">– Opération post-lecture version avec </w:t>
      </w:r>
      <w:proofErr w:type="spellStart"/>
      <w:r>
        <w:rPr>
          <w:rStyle w:val="Rfrenceple"/>
        </w:rPr>
        <w:t>BufferGeometry</w:t>
      </w:r>
      <w:proofErr w:type="spellEnd"/>
    </w:p>
    <w:p w14:paraId="2C95656A" w14:textId="77777777" w:rsidR="00EE5391" w:rsidRDefault="00EE5391" w:rsidP="008C7100">
      <w:pPr>
        <w:pStyle w:val="Sansinterligne"/>
        <w:jc w:val="both"/>
      </w:pPr>
    </w:p>
    <w:p w14:paraId="7A605C56" w14:textId="77777777" w:rsidR="00EE5391" w:rsidRDefault="00EE5391" w:rsidP="008C7100">
      <w:pPr>
        <w:pStyle w:val="Sansinterligne"/>
        <w:jc w:val="both"/>
      </w:pPr>
      <w:r>
        <w:t>André</w:t>
      </w:r>
      <w:r w:rsidR="008B1ABB">
        <w:t xml:space="preserve"> SCHAAFF</w:t>
      </w:r>
      <w:r>
        <w:t xml:space="preserve"> m’a demandé s’il était possible de mettre une couleur pour chaque élément en fonction de son âge. Pour cela, en utilisant la même manière qu’avec la position, il est possible de remplir un tableau qui contiendra les couleurs correspondantes à chaque point. Il ne faut pas oublier également de préciser à l’objet </w:t>
      </w:r>
      <w:proofErr w:type="spellStart"/>
      <w:r>
        <w:t>PointCloudMaterial</w:t>
      </w:r>
      <w:proofErr w:type="spellEnd"/>
      <w:r>
        <w:t xml:space="preserve"> que l’on envoie chaque couleur individuellement, et pour cela il faut mettre la valeur de l’attribut </w:t>
      </w:r>
      <w:proofErr w:type="spellStart"/>
      <w:r>
        <w:t>VertexColors</w:t>
      </w:r>
      <w:proofErr w:type="spellEnd"/>
      <w:r>
        <w:t xml:space="preserve"> à </w:t>
      </w:r>
      <w:proofErr w:type="spellStart"/>
      <w:r>
        <w:t>THREE.VertexColors</w:t>
      </w:r>
      <w:proofErr w:type="spellEnd"/>
      <w:r>
        <w:t xml:space="preserve">. </w:t>
      </w:r>
    </w:p>
    <w:p w14:paraId="5DC33E5C" w14:textId="77777777" w:rsidR="008B1ABB" w:rsidRDefault="008B1ABB" w:rsidP="008C7100">
      <w:pPr>
        <w:pStyle w:val="Sansinterligne"/>
        <w:jc w:val="both"/>
      </w:pPr>
    </w:p>
    <w:p w14:paraId="263C37A6" w14:textId="77777777" w:rsidR="008B1ABB" w:rsidRDefault="008B1ABB" w:rsidP="008C7100">
      <w:pPr>
        <w:pStyle w:val="Sansinterligne"/>
        <w:jc w:val="both"/>
      </w:pPr>
    </w:p>
    <w:p w14:paraId="6F2FA82E" w14:textId="77777777" w:rsidR="008B1ABB" w:rsidRDefault="008B1ABB" w:rsidP="008C7100">
      <w:pPr>
        <w:pStyle w:val="Sansinterligne"/>
        <w:jc w:val="both"/>
      </w:pPr>
    </w:p>
    <w:p w14:paraId="1253D47D" w14:textId="77777777" w:rsidR="00EE5391" w:rsidRDefault="00FD5857" w:rsidP="008C7100">
      <w:pPr>
        <w:pStyle w:val="Sansinterligne"/>
        <w:jc w:val="both"/>
      </w:pPr>
      <w:r>
        <w:t>La fonction de calcul que j’ai appliquée fait varier l</w:t>
      </w:r>
      <w:r w:rsidR="00EE5391">
        <w:t>es couleurs du</w:t>
      </w:r>
      <w:r>
        <w:t xml:space="preserve"> bleu</w:t>
      </w:r>
      <w:r w:rsidR="00EE5391">
        <w:t xml:space="preserve"> pour les étoiles très jeunes vers le rouge p</w:t>
      </w:r>
      <w:r w:rsidR="00E07CEA">
        <w:t xml:space="preserve">our les étoiles les plus </w:t>
      </w:r>
      <w:r w:rsidR="00E07CEA" w:rsidRPr="007A4862">
        <w:t>âgées (cf. figure annexe</w:t>
      </w:r>
      <w:r w:rsidR="007A4862">
        <w:t xml:space="preserve"> 8</w:t>
      </w:r>
      <w:r w:rsidR="008B1ABB" w:rsidRPr="007A4862">
        <w:t>)</w:t>
      </w:r>
    </w:p>
    <w:p w14:paraId="350B88EA" w14:textId="77777777" w:rsidR="00EE5391" w:rsidRDefault="00EE5391" w:rsidP="008C7100">
      <w:pPr>
        <w:pStyle w:val="Sansinterligne"/>
        <w:jc w:val="both"/>
      </w:pPr>
    </w:p>
    <w:p w14:paraId="16905A1E" w14:textId="00817816" w:rsidR="00EE5391" w:rsidRDefault="00EE5391" w:rsidP="008C7100">
      <w:pPr>
        <w:pStyle w:val="Sansinterligne"/>
        <w:jc w:val="both"/>
      </w:pPr>
      <w:r>
        <w:t xml:space="preserve">Pour pouvoir toujours </w:t>
      </w:r>
      <w:del w:id="66" w:author="as" w:date="2015-06-21T19:39:00Z">
        <w:r w:rsidDel="00E751AD">
          <w:delText xml:space="preserve">plus </w:delText>
        </w:r>
      </w:del>
      <w:r>
        <w:t xml:space="preserve">modifier </w:t>
      </w:r>
      <w:ins w:id="67" w:author="as" w:date="2015-06-21T19:39:00Z">
        <w:r w:rsidR="00E751AD">
          <w:t xml:space="preserve">d'avantage </w:t>
        </w:r>
      </w:ins>
      <w:r>
        <w:t>l’apparence de nos points il</w:t>
      </w:r>
      <w:r w:rsidR="008B1ABB">
        <w:t xml:space="preserve"> est possible de programmer un </w:t>
      </w:r>
      <w:proofErr w:type="spellStart"/>
      <w:r w:rsidR="008B1ABB">
        <w:t>s</w:t>
      </w:r>
      <w:r>
        <w:t>hader</w:t>
      </w:r>
      <w:proofErr w:type="spellEnd"/>
      <w:r>
        <w:t xml:space="preserve"> nous même en </w:t>
      </w:r>
      <w:r w:rsidR="008B1ABB">
        <w:t>GLSL</w:t>
      </w:r>
      <w:r>
        <w:t xml:space="preserve">. L’objet </w:t>
      </w:r>
      <w:proofErr w:type="spellStart"/>
      <w:r>
        <w:t>PointCloudMaterial</w:t>
      </w:r>
      <w:proofErr w:type="spellEnd"/>
      <w:r>
        <w:t xml:space="preserve"> sera </w:t>
      </w:r>
      <w:del w:id="68" w:author="as" w:date="2015-06-21T19:39:00Z">
        <w:r w:rsidDel="00E751AD">
          <w:delText xml:space="preserve">donc </w:delText>
        </w:r>
      </w:del>
      <w:ins w:id="69" w:author="as" w:date="2015-06-21T19:39:00Z">
        <w:r w:rsidR="00E751AD">
          <w:t xml:space="preserve">alors </w:t>
        </w:r>
      </w:ins>
      <w:r>
        <w:t xml:space="preserve">remplacé par un </w:t>
      </w:r>
      <w:proofErr w:type="spellStart"/>
      <w:r>
        <w:t>shaderMaterial</w:t>
      </w:r>
      <w:proofErr w:type="spellEnd"/>
      <w:r>
        <w:t>, où l’on pourra programmer nous même les différentes opérations à effectuer sur chaque point.</w:t>
      </w:r>
    </w:p>
    <w:p w14:paraId="3ADDF3F6" w14:textId="77777777" w:rsidR="00EE5391" w:rsidRDefault="00EE5391" w:rsidP="008C7100">
      <w:pPr>
        <w:pStyle w:val="Sansinterligne"/>
        <w:jc w:val="both"/>
      </w:pPr>
    </w:p>
    <w:p w14:paraId="6FE4EDA5" w14:textId="77777777" w:rsidR="00EE5391" w:rsidRDefault="00EE5391" w:rsidP="008C7100">
      <w:pPr>
        <w:pStyle w:val="Sansinterligne"/>
        <w:jc w:val="both"/>
      </w:pPr>
      <w:r>
        <w:t xml:space="preserve">Pour mieux comprendre ce qu’est un </w:t>
      </w:r>
      <w:proofErr w:type="spellStart"/>
      <w:r>
        <w:t>shader</w:t>
      </w:r>
      <w:proofErr w:type="spellEnd"/>
      <w:r>
        <w:t xml:space="preserve"> voici un sch</w:t>
      </w:r>
      <w:r w:rsidR="008B1ABB">
        <w:t>éma basique des opérations effectuées par l’ordinateur pour obtenir le rendu à l’écran.</w:t>
      </w:r>
    </w:p>
    <w:p w14:paraId="3C7DC582" w14:textId="77777777" w:rsidR="00EE5391" w:rsidRDefault="00EE5391" w:rsidP="008B1ABB">
      <w:pPr>
        <w:pStyle w:val="Sansinterligne"/>
        <w:jc w:val="center"/>
      </w:pPr>
      <w:r>
        <w:rPr>
          <w:noProof/>
          <w:lang w:eastAsia="fr-FR"/>
        </w:rPr>
        <w:drawing>
          <wp:inline distT="0" distB="0" distL="0" distR="0" wp14:anchorId="0A62F78C" wp14:editId="11BF62BF">
            <wp:extent cx="5201920" cy="3907790"/>
            <wp:effectExtent l="0" t="0" r="0" b="0"/>
            <wp:docPr id="10" name="Picture 10" descr="2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25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1920" cy="3907790"/>
                    </a:xfrm>
                    <a:prstGeom prst="rect">
                      <a:avLst/>
                    </a:prstGeom>
                    <a:noFill/>
                    <a:ln>
                      <a:noFill/>
                    </a:ln>
                  </pic:spPr>
                </pic:pic>
              </a:graphicData>
            </a:graphic>
          </wp:inline>
        </w:drawing>
      </w:r>
    </w:p>
    <w:p w14:paraId="400EDBBA" w14:textId="77777777" w:rsidR="008B1ABB" w:rsidRPr="008B1ABB" w:rsidRDefault="008B1ABB" w:rsidP="008B1ABB">
      <w:pPr>
        <w:pStyle w:val="Sansinterligne"/>
        <w:jc w:val="center"/>
        <w:rPr>
          <w:rStyle w:val="Rfrenceple"/>
        </w:rPr>
      </w:pPr>
      <w:r w:rsidRPr="008B1ABB">
        <w:rPr>
          <w:rStyle w:val="Rfrenceple"/>
        </w:rPr>
        <w:t>Figure</w:t>
      </w:r>
      <w:r w:rsidR="00BA047A">
        <w:rPr>
          <w:rStyle w:val="Rfrenceple"/>
        </w:rPr>
        <w:t xml:space="preserve"> 26</w:t>
      </w:r>
      <w:r w:rsidRPr="008B1ABB">
        <w:rPr>
          <w:rStyle w:val="Rfrenceple"/>
        </w:rPr>
        <w:t xml:space="preserve"> – Schéma simplifié présentant les opérations nécessaire</w:t>
      </w:r>
      <w:r w:rsidR="00DC0457">
        <w:rPr>
          <w:rStyle w:val="Rfrenceple"/>
        </w:rPr>
        <w:t>s</w:t>
      </w:r>
      <w:r w:rsidRPr="008B1ABB">
        <w:rPr>
          <w:rStyle w:val="Rfrenceple"/>
        </w:rPr>
        <w:t xml:space="preserve"> à obtenir un rendu</w:t>
      </w:r>
    </w:p>
    <w:p w14:paraId="15103DB3" w14:textId="77777777" w:rsidR="008B1ABB" w:rsidRDefault="008B1ABB" w:rsidP="008B1ABB">
      <w:pPr>
        <w:pStyle w:val="Sansinterligne"/>
        <w:jc w:val="center"/>
      </w:pPr>
    </w:p>
    <w:p w14:paraId="2B1BA850" w14:textId="75836781" w:rsidR="00EE5391" w:rsidRDefault="00EE5391" w:rsidP="008C7100">
      <w:pPr>
        <w:pStyle w:val="Sansinterligne"/>
        <w:jc w:val="both"/>
      </w:pPr>
      <w:r>
        <w:t xml:space="preserve">Comme </w:t>
      </w:r>
      <w:ins w:id="70" w:author="as" w:date="2015-06-21T19:39:00Z">
        <w:r w:rsidR="00256845">
          <w:t xml:space="preserve">on </w:t>
        </w:r>
      </w:ins>
      <w:del w:id="71" w:author="as" w:date="2015-06-21T19:39:00Z">
        <w:r w:rsidDel="00256845">
          <w:delText xml:space="preserve">l’on </w:delText>
        </w:r>
      </w:del>
      <w:r>
        <w:t>peut l</w:t>
      </w:r>
      <w:r w:rsidR="008B1ABB">
        <w:t>e voir ci-dessus</w:t>
      </w:r>
      <w:r>
        <w:t>, les coordonné</w:t>
      </w:r>
      <w:r w:rsidR="008B1ABB">
        <w:t>es sont envoyées par le CPU au</w:t>
      </w:r>
      <w:r>
        <w:t xml:space="preserve"> GPU, qui va effectuer un premier traitement appelé Vertex </w:t>
      </w:r>
      <w:proofErr w:type="spellStart"/>
      <w:r>
        <w:t>Shader</w:t>
      </w:r>
      <w:proofErr w:type="spellEnd"/>
      <w:r>
        <w:t>. Celui-ci est programmable, et va effectue</w:t>
      </w:r>
      <w:r w:rsidR="008B1ABB">
        <w:t>r une action pour chaque vertex (</w:t>
      </w:r>
      <w:r>
        <w:t>sommet</w:t>
      </w:r>
      <w:r w:rsidR="008B1ABB">
        <w:t>)</w:t>
      </w:r>
      <w:r>
        <w:t>. C’est celui-ci dont on tirera le plus d’utilité car nous cherchons justement à effectuer</w:t>
      </w:r>
      <w:r w:rsidR="008B1ABB">
        <w:t xml:space="preserve"> un traitement pour chacun de nos points</w:t>
      </w:r>
      <w:r>
        <w:t>.</w:t>
      </w:r>
    </w:p>
    <w:p w14:paraId="5F14C5F3" w14:textId="77777777" w:rsidR="00EE5391" w:rsidRDefault="00EE5391" w:rsidP="008C7100">
      <w:pPr>
        <w:pStyle w:val="Sansinterligne"/>
        <w:jc w:val="both"/>
      </w:pPr>
      <w:r>
        <w:t xml:space="preserve">Après ce traitement, il y a </w:t>
      </w:r>
      <w:del w:id="72" w:author="as" w:date="2015-06-21T19:40:00Z">
        <w:r w:rsidDel="00256845">
          <w:delText xml:space="preserve">ce qu’on appelle </w:delText>
        </w:r>
      </w:del>
      <w:r>
        <w:t>la ‘’</w:t>
      </w:r>
      <w:proofErr w:type="spellStart"/>
      <w:r>
        <w:t>pixelisation</w:t>
      </w:r>
      <w:proofErr w:type="spellEnd"/>
      <w:r>
        <w:t xml:space="preserve">’’ des triangles. C’est ce qui remplit les différentes faces des objets de type </w:t>
      </w:r>
      <w:r w:rsidR="008B1ABB">
        <w:t>« </w:t>
      </w:r>
      <w:proofErr w:type="spellStart"/>
      <w:r>
        <w:t>mesh</w:t>
      </w:r>
      <w:proofErr w:type="spellEnd"/>
      <w:r w:rsidR="008B1ABB">
        <w:t> »</w:t>
      </w:r>
      <w:r>
        <w:t xml:space="preserve">. Or ici nous n’en n’utilisons pas, donc cela ne nous concerne pas. </w:t>
      </w:r>
    </w:p>
    <w:p w14:paraId="3AFAE0A8" w14:textId="77777777" w:rsidR="00EE5391" w:rsidRDefault="00EE5391" w:rsidP="008C7100">
      <w:pPr>
        <w:pStyle w:val="Sansinterligne"/>
        <w:jc w:val="both"/>
      </w:pPr>
      <w:r>
        <w:t xml:space="preserve">Arrivé maintenant au deuxième type de </w:t>
      </w:r>
      <w:proofErr w:type="spellStart"/>
      <w:r>
        <w:t>shader</w:t>
      </w:r>
      <w:proofErr w:type="spellEnd"/>
      <w:r>
        <w:t xml:space="preserve"> programmable, le Fragment </w:t>
      </w:r>
      <w:proofErr w:type="spellStart"/>
      <w:r>
        <w:t>Shader</w:t>
      </w:r>
      <w:proofErr w:type="spellEnd"/>
      <w:r>
        <w:t xml:space="preserve">, qui permet d’effectuer un traitement sur chaque pixel de la scène. </w:t>
      </w:r>
      <w:r w:rsidR="008B1ABB">
        <w:t>Ce</w:t>
      </w:r>
      <w:r>
        <w:t xml:space="preserve"> </w:t>
      </w:r>
      <w:proofErr w:type="spellStart"/>
      <w:r>
        <w:t>shader</w:t>
      </w:r>
      <w:proofErr w:type="spellEnd"/>
      <w:r>
        <w:t xml:space="preserve"> est </w:t>
      </w:r>
      <w:r w:rsidR="008B1ABB">
        <w:t xml:space="preserve">plutôt </w:t>
      </w:r>
      <w:r>
        <w:t xml:space="preserve">utilisé dans le cas d’utilisation d’objets de types </w:t>
      </w:r>
      <w:proofErr w:type="spellStart"/>
      <w:r>
        <w:t>mesh</w:t>
      </w:r>
      <w:proofErr w:type="spellEnd"/>
      <w:r>
        <w:t>.</w:t>
      </w:r>
    </w:p>
    <w:p w14:paraId="45895DA7" w14:textId="77777777" w:rsidR="00EE5391" w:rsidRDefault="00EE5391" w:rsidP="008C7100">
      <w:pPr>
        <w:pStyle w:val="Sansinterligne"/>
        <w:jc w:val="both"/>
      </w:pPr>
    </w:p>
    <w:p w14:paraId="41DABA97" w14:textId="77777777" w:rsidR="00EE5391" w:rsidRDefault="00EE5391" w:rsidP="008C7100">
      <w:pPr>
        <w:pStyle w:val="Sansinterligne"/>
        <w:jc w:val="both"/>
      </w:pPr>
      <w:r>
        <w:lastRenderedPageBreak/>
        <w:t xml:space="preserve">C’est donc grâce à l’utilisation d’un </w:t>
      </w:r>
      <w:proofErr w:type="spellStart"/>
      <w:r>
        <w:t>shaderMaterial</w:t>
      </w:r>
      <w:proofErr w:type="spellEnd"/>
      <w:r>
        <w:t xml:space="preserve"> que j’ai </w:t>
      </w:r>
      <w:r w:rsidR="008B1ABB">
        <w:t>pu charger</w:t>
      </w:r>
      <w:r>
        <w:t xml:space="preserve"> une texture pour la représentation des</w:t>
      </w:r>
      <w:r w:rsidR="008B1ABB">
        <w:t xml:space="preserve"> étoiles dans les simulations provenant d’EMMA (cf</w:t>
      </w:r>
      <w:r w:rsidR="007A4862">
        <w:t>.</w:t>
      </w:r>
      <w:r w:rsidR="008B1ABB">
        <w:t xml:space="preserve"> figure annexe</w:t>
      </w:r>
      <w:r w:rsidR="007A4862">
        <w:t xml:space="preserve"> 12 et 13</w:t>
      </w:r>
      <w:r w:rsidR="008B1ABB">
        <w:t>)</w:t>
      </w:r>
      <w:r>
        <w:t xml:space="preserve">. </w:t>
      </w:r>
    </w:p>
    <w:p w14:paraId="7F351469" w14:textId="77777777" w:rsidR="00EE5391" w:rsidRDefault="00EE5391" w:rsidP="008C7100">
      <w:pPr>
        <w:pStyle w:val="Sansinterligne"/>
        <w:jc w:val="both"/>
      </w:pPr>
      <w:r>
        <w:t xml:space="preserve">Grâce aux </w:t>
      </w:r>
      <w:proofErr w:type="spellStart"/>
      <w:r>
        <w:t>shaders</w:t>
      </w:r>
      <w:proofErr w:type="spellEnd"/>
      <w:r>
        <w:t xml:space="preserve">, il est donc possible d’agir sur un grand nombre de propriétés d’affichage. Il serait donc éventuellement de modifier la valeur d’autres attributs comme l’opacité ou la taille des points. </w:t>
      </w:r>
    </w:p>
    <w:p w14:paraId="325CED04" w14:textId="77777777" w:rsidR="00EE5391" w:rsidRDefault="00EE5391" w:rsidP="008C7100">
      <w:pPr>
        <w:pStyle w:val="Sansinterligne"/>
        <w:jc w:val="both"/>
      </w:pPr>
    </w:p>
    <w:p w14:paraId="31FD8972" w14:textId="77777777" w:rsidR="00EE5391" w:rsidRDefault="00EE5391" w:rsidP="00EE5391">
      <w:pPr>
        <w:pStyle w:val="Titre3"/>
      </w:pPr>
      <w:bookmarkStart w:id="73" w:name="_Toc422352337"/>
      <w:bookmarkStart w:id="74" w:name="_Toc422433105"/>
      <w:r>
        <w:t>Optimisation structure du code</w:t>
      </w:r>
      <w:bookmarkEnd w:id="73"/>
      <w:bookmarkEnd w:id="74"/>
    </w:p>
    <w:p w14:paraId="668EAFD5" w14:textId="77777777" w:rsidR="00EE5391" w:rsidRDefault="00EE5391" w:rsidP="00EE5391">
      <w:pPr>
        <w:pStyle w:val="Sansinterligne"/>
      </w:pPr>
    </w:p>
    <w:p w14:paraId="0AFC5AEB" w14:textId="447C6D2F" w:rsidR="00EE5391" w:rsidRDefault="00EE5391" w:rsidP="008C7100">
      <w:pPr>
        <w:pStyle w:val="Sansinterligne"/>
        <w:jc w:val="both"/>
      </w:pPr>
      <w:r>
        <w:t xml:space="preserve">Durant mes recherches d’optimisations j’ai également découvert la possibilité d’effectuer la mise en place d’une structure en </w:t>
      </w:r>
      <w:proofErr w:type="spellStart"/>
      <w:r>
        <w:t>Octree</w:t>
      </w:r>
      <w:proofErr w:type="spellEnd"/>
      <w:r>
        <w:t>. Cette structure de donnée</w:t>
      </w:r>
      <w:ins w:id="75" w:author="as" w:date="2015-06-21T19:40:00Z">
        <w:r w:rsidR="00C31CCE">
          <w:t>s</w:t>
        </w:r>
      </w:ins>
      <w:r>
        <w:t xml:space="preserve"> permet le découpage d’un espace tridimensionnel en le subdivisant récursivement en h</w:t>
      </w:r>
      <w:r w:rsidR="00F918A1">
        <w:t>uit</w:t>
      </w:r>
      <w:del w:id="76" w:author="as" w:date="2015-06-21T19:40:00Z">
        <w:r w:rsidR="00F918A1" w:rsidDel="00C31CCE">
          <w:delText>s</w:delText>
        </w:r>
      </w:del>
      <w:r w:rsidR="00F918A1">
        <w:t xml:space="preserve"> sous-cubes appelés octants.</w:t>
      </w:r>
    </w:p>
    <w:p w14:paraId="0E38A95D" w14:textId="77777777" w:rsidR="00F918A1" w:rsidRDefault="00F918A1" w:rsidP="008C7100">
      <w:pPr>
        <w:pStyle w:val="Sansinterligne"/>
        <w:jc w:val="both"/>
      </w:pPr>
    </w:p>
    <w:p w14:paraId="2EC60CE8" w14:textId="77777777" w:rsidR="00F918A1" w:rsidRDefault="0031115D" w:rsidP="00F918A1">
      <w:pPr>
        <w:pStyle w:val="Sansinterligne"/>
        <w:jc w:val="center"/>
      </w:pPr>
      <w:r>
        <w:pict w14:anchorId="763BE54B">
          <v:shape id="_x0000_i1040" type="#_x0000_t75" style="width:415.9pt;height:225.95pt">
            <v:imagedata r:id="rId39" o:title="octrees"/>
          </v:shape>
        </w:pict>
      </w:r>
    </w:p>
    <w:p w14:paraId="7EE9FBFD" w14:textId="77777777" w:rsidR="00F918A1" w:rsidRPr="00F918A1" w:rsidRDefault="00F918A1" w:rsidP="00F918A1">
      <w:pPr>
        <w:pStyle w:val="Sansinterligne"/>
        <w:jc w:val="center"/>
        <w:rPr>
          <w:rStyle w:val="Rfrenceple"/>
        </w:rPr>
      </w:pPr>
      <w:r w:rsidRPr="00F918A1">
        <w:rPr>
          <w:rStyle w:val="Rfrenceple"/>
        </w:rPr>
        <w:t xml:space="preserve">Figure </w:t>
      </w:r>
      <w:r w:rsidR="00BA047A">
        <w:rPr>
          <w:rStyle w:val="Rfrenceple"/>
        </w:rPr>
        <w:t xml:space="preserve">27 </w:t>
      </w:r>
      <w:r w:rsidRPr="00F918A1">
        <w:rPr>
          <w:rStyle w:val="Rfrenceple"/>
        </w:rPr>
        <w:t xml:space="preserve">– Représentation schématique de la structure en </w:t>
      </w:r>
      <w:proofErr w:type="spellStart"/>
      <w:r w:rsidRPr="00F918A1">
        <w:rPr>
          <w:rStyle w:val="Rfrenceple"/>
        </w:rPr>
        <w:t>octrees</w:t>
      </w:r>
      <w:proofErr w:type="spellEnd"/>
    </w:p>
    <w:p w14:paraId="717525B3" w14:textId="77777777" w:rsidR="00D01CA6" w:rsidRDefault="00D01CA6" w:rsidP="008C7100">
      <w:pPr>
        <w:pStyle w:val="Sansinterligne"/>
        <w:jc w:val="both"/>
      </w:pPr>
    </w:p>
    <w:p w14:paraId="3634298E" w14:textId="77777777" w:rsidR="00D01CA6" w:rsidRDefault="00D01CA6" w:rsidP="008C7100">
      <w:pPr>
        <w:pStyle w:val="Sansinterligne"/>
        <w:jc w:val="both"/>
      </w:pPr>
      <w:r>
        <w:t xml:space="preserve">Cela a pour conséquence de ralentir le temps de chargement initial, car il faut que l’application découpe l’espace en respectant cette structure. C’est notamment ce qui a permis à Philippe GAULTIER de pouvoir afficher 32 000 </w:t>
      </w:r>
      <w:proofErr w:type="spellStart"/>
      <w:r>
        <w:t>meshes</w:t>
      </w:r>
      <w:proofErr w:type="spellEnd"/>
      <w:r>
        <w:t xml:space="preserve"> avec 60 FPS, mais en contrepartie son temps de chargement initial était de 120 secondes.</w:t>
      </w:r>
    </w:p>
    <w:p w14:paraId="0A2B0B39" w14:textId="279A4B01" w:rsidR="00EE5391" w:rsidRDefault="00D01CA6" w:rsidP="008C7100">
      <w:pPr>
        <w:pStyle w:val="Sansinterligne"/>
        <w:jc w:val="both"/>
      </w:pPr>
      <w:r>
        <w:t>Cette structure</w:t>
      </w:r>
      <w:r w:rsidR="00EE5391">
        <w:t xml:space="preserve"> permettrait, dans le cas d</w:t>
      </w:r>
      <w:ins w:id="77" w:author="as" w:date="2015-06-21T19:41:00Z">
        <w:r w:rsidR="00C31CCE">
          <w:t>'un</w:t>
        </w:r>
      </w:ins>
      <w:del w:id="78" w:author="as" w:date="2015-06-21T19:41:00Z">
        <w:r w:rsidR="00EE5391" w:rsidDel="00C31CCE">
          <w:delText>e</w:delText>
        </w:r>
      </w:del>
      <w:r w:rsidR="00EE5391">
        <w:t xml:space="preserve"> chargement de jeux de données de plusieurs dizaine</w:t>
      </w:r>
      <w:ins w:id="79" w:author="as" w:date="2015-06-21T19:41:00Z">
        <w:r w:rsidR="00C31CCE">
          <w:t>s</w:t>
        </w:r>
      </w:ins>
      <w:r w:rsidR="00EE5391">
        <w:t xml:space="preserve"> de millions de points, de n’effectuer </w:t>
      </w:r>
      <w:del w:id="80" w:author="as" w:date="2015-06-21T19:41:00Z">
        <w:r w:rsidR="00EE5391" w:rsidDel="00C31CCE">
          <w:delText xml:space="preserve">seulement </w:delText>
        </w:r>
      </w:del>
      <w:ins w:id="81" w:author="as" w:date="2015-06-21T19:41:00Z">
        <w:r w:rsidR="00C31CCE">
          <w:t>qu'</w:t>
        </w:r>
      </w:ins>
      <w:r w:rsidR="00EE5391">
        <w:t>un chargement partiel des données proches de la caméra. Cela éviterait donc une consommation inutile de ressou</w:t>
      </w:r>
      <w:r>
        <w:t xml:space="preserve">rce pour les éléments situés </w:t>
      </w:r>
      <w:r w:rsidR="00EE5391">
        <w:t>trop loin de la caméra.</w:t>
      </w:r>
    </w:p>
    <w:p w14:paraId="305A4CFE" w14:textId="77777777" w:rsidR="00D01CA6" w:rsidRDefault="00D01CA6" w:rsidP="008C7100">
      <w:pPr>
        <w:pStyle w:val="Sansinterligne"/>
        <w:jc w:val="both"/>
      </w:pPr>
    </w:p>
    <w:p w14:paraId="13488A76" w14:textId="77777777" w:rsidR="00EE5391" w:rsidRDefault="00D01CA6" w:rsidP="00F918A1">
      <w:pPr>
        <w:pStyle w:val="Sansinterligne"/>
        <w:jc w:val="both"/>
      </w:pPr>
      <w:r>
        <w:t xml:space="preserve">Lors de la création de mes différents prototypes, grâce à l’utilisation d’un </w:t>
      </w:r>
      <w:proofErr w:type="spellStart"/>
      <w:r>
        <w:t>PointCloud</w:t>
      </w:r>
      <w:proofErr w:type="spellEnd"/>
      <w:r>
        <w:t xml:space="preserve"> et aux autres optimisations effectuées, j’ai obtenu des résultats suffisamment concluant pour ne pas avoir à mettre en place cette structure. J’ai malgré tout effectué un grand nombre de recherche pour en comprendre le fonctionnement. Il existe de nombreuses implémentations différentes, qui apportent chacune leurs points positifs et négatifs. </w:t>
      </w:r>
      <w:r w:rsidR="00F918A1">
        <w:t>Cela sera une voie à explorer dans le cas d’une reprise des travaux.</w:t>
      </w:r>
    </w:p>
    <w:p w14:paraId="60F490B4" w14:textId="77777777" w:rsidR="00EE5391" w:rsidRPr="00EE5391" w:rsidRDefault="00EE5391" w:rsidP="00EE5391">
      <w:pPr>
        <w:pStyle w:val="Sansinterligne"/>
      </w:pPr>
    </w:p>
    <w:p w14:paraId="2160404E" w14:textId="77777777" w:rsidR="00FC10B5" w:rsidRDefault="00A7263A" w:rsidP="00DD58D8">
      <w:pPr>
        <w:pStyle w:val="Titre3"/>
      </w:pPr>
      <w:bookmarkStart w:id="82" w:name="_Toc422433106"/>
      <w:r>
        <w:t>4.5) Fon</w:t>
      </w:r>
      <w:r w:rsidR="002805EA">
        <w:t>c</w:t>
      </w:r>
      <w:r>
        <w:t>tionnalités</w:t>
      </w:r>
      <w:bookmarkEnd w:id="82"/>
    </w:p>
    <w:p w14:paraId="048FADEE" w14:textId="77777777" w:rsidR="00BA6751" w:rsidRDefault="00BA6751" w:rsidP="00DC0457">
      <w:pPr>
        <w:pStyle w:val="Sansinterligne"/>
        <w:jc w:val="both"/>
      </w:pPr>
      <w:r>
        <w:t>Pour qu’il y ait un réel intérêt à modéliser ces données, j’ai ajouté quelques fonctionnalités.</w:t>
      </w:r>
    </w:p>
    <w:p w14:paraId="171042C7" w14:textId="77777777" w:rsidR="00DE7870" w:rsidRDefault="00DE7870" w:rsidP="00DE7870">
      <w:pPr>
        <w:pStyle w:val="Titre4"/>
      </w:pPr>
      <w:r>
        <w:t xml:space="preserve">Contrôles </w:t>
      </w:r>
    </w:p>
    <w:p w14:paraId="65DE926D" w14:textId="77777777" w:rsidR="00DE7870" w:rsidRDefault="00DE7870" w:rsidP="007D5315">
      <w:pPr>
        <w:pStyle w:val="Sansinterligne"/>
      </w:pPr>
    </w:p>
    <w:p w14:paraId="26A43A0A" w14:textId="77777777" w:rsidR="0027293F" w:rsidRDefault="00BA6751" w:rsidP="00DC0457">
      <w:pPr>
        <w:pStyle w:val="Sansinterligne"/>
        <w:jc w:val="both"/>
      </w:pPr>
      <w:r>
        <w:t xml:space="preserve">Tout d’abord </w:t>
      </w:r>
      <w:r w:rsidR="0027293F">
        <w:t>j’ai implémenté différentes manières de contrôler la caméra :</w:t>
      </w:r>
    </w:p>
    <w:p w14:paraId="05534E54" w14:textId="77777777" w:rsidR="0027293F" w:rsidRDefault="0027293F" w:rsidP="00DC0457">
      <w:pPr>
        <w:pStyle w:val="Sansinterligne"/>
        <w:numPr>
          <w:ilvl w:val="0"/>
          <w:numId w:val="23"/>
        </w:numPr>
        <w:jc w:val="both"/>
      </w:pPr>
      <w:proofErr w:type="spellStart"/>
      <w:r>
        <w:t>OrbitControls</w:t>
      </w:r>
      <w:proofErr w:type="spellEnd"/>
    </w:p>
    <w:p w14:paraId="67F0A4EF" w14:textId="77777777" w:rsidR="0027293F" w:rsidRDefault="0027293F" w:rsidP="00DC0457">
      <w:pPr>
        <w:pStyle w:val="Sansinterligne"/>
        <w:numPr>
          <w:ilvl w:val="0"/>
          <w:numId w:val="23"/>
        </w:numPr>
        <w:jc w:val="both"/>
      </w:pPr>
      <w:proofErr w:type="spellStart"/>
      <w:r>
        <w:t>FpControls</w:t>
      </w:r>
      <w:proofErr w:type="spellEnd"/>
    </w:p>
    <w:p w14:paraId="15F45C6A" w14:textId="77777777" w:rsidR="0027293F" w:rsidRDefault="0027293F" w:rsidP="00DC0457">
      <w:pPr>
        <w:pStyle w:val="Sansinterligne"/>
        <w:numPr>
          <w:ilvl w:val="0"/>
          <w:numId w:val="23"/>
        </w:numPr>
        <w:jc w:val="both"/>
      </w:pPr>
      <w:proofErr w:type="spellStart"/>
      <w:r>
        <w:t>EarthControls</w:t>
      </w:r>
      <w:proofErr w:type="spellEnd"/>
    </w:p>
    <w:p w14:paraId="5A89FE16" w14:textId="77777777" w:rsidR="0027293F" w:rsidRDefault="00263293" w:rsidP="00DC0457">
      <w:pPr>
        <w:pStyle w:val="Sansinterligne"/>
        <w:jc w:val="both"/>
      </w:pPr>
      <w:proofErr w:type="spellStart"/>
      <w:r>
        <w:t>OrbitControls</w:t>
      </w:r>
      <w:proofErr w:type="spellEnd"/>
      <w:r>
        <w:t xml:space="preserve"> permet grâce au clic gauche comme son nom l’indique de faire un rotation en </w:t>
      </w:r>
      <w:proofErr w:type="spellStart"/>
      <w:r>
        <w:t>orbit</w:t>
      </w:r>
      <w:proofErr w:type="spellEnd"/>
      <w:r>
        <w:t xml:space="preserve"> autour d’un point qui est placé de base en (0</w:t>
      </w:r>
      <w:proofErr w:type="gramStart"/>
      <w:r>
        <w:t>,0,0</w:t>
      </w:r>
      <w:proofErr w:type="gramEnd"/>
      <w:r>
        <w:t xml:space="preserve">). Avec le clic droit, il est possible de déplacer le point de rotation, et la molette permet de zoomer. </w:t>
      </w:r>
    </w:p>
    <w:p w14:paraId="7AE578F1" w14:textId="77777777" w:rsidR="00263293" w:rsidRDefault="00263293" w:rsidP="00DC0457">
      <w:pPr>
        <w:pStyle w:val="Sansinterligne"/>
        <w:jc w:val="both"/>
      </w:pPr>
      <w:r>
        <w:t xml:space="preserve">Le second </w:t>
      </w:r>
      <w:r w:rsidR="00731F53">
        <w:t xml:space="preserve">mode de déplacement correspond à un contrôle de caméra à la « first </w:t>
      </w:r>
      <w:proofErr w:type="spellStart"/>
      <w:r w:rsidR="00731F53">
        <w:t>person</w:t>
      </w:r>
      <w:proofErr w:type="spellEnd"/>
      <w:r w:rsidR="00731F53">
        <w:t> », ce qui se traduit par première personne. Avec ce type de contrôle, la caméra effectue une rotation sur elle-même lorsque l’utilisateur utilise le clic gauche. Et l’on peut déplacer la caméra grâce aux touches directionnelles.</w:t>
      </w:r>
    </w:p>
    <w:p w14:paraId="505DA56B" w14:textId="77777777" w:rsidR="00731F53" w:rsidRDefault="00FB295A" w:rsidP="00DC0457">
      <w:pPr>
        <w:pStyle w:val="Sansinterligne"/>
        <w:jc w:val="both"/>
      </w:pPr>
      <w:proofErr w:type="spellStart"/>
      <w:r>
        <w:t>EarthControls</w:t>
      </w:r>
      <w:proofErr w:type="spellEnd"/>
      <w:r>
        <w:t xml:space="preserve"> quant à lui est une sorte d’amélioration d’</w:t>
      </w:r>
      <w:proofErr w:type="spellStart"/>
      <w:r>
        <w:t>OrbitControls</w:t>
      </w:r>
      <w:proofErr w:type="spellEnd"/>
      <w:r>
        <w:t>, cette fois-ci les déplacements se font par rapport à un élément de la scène (étoiles, particules, ou autre…) Avec le clic droit on peut donc effectuer une rotation autour du point sélectionné. Le clic gauche permet de sélectionner un élément et de s’en approcher ou s’en éloigner.</w:t>
      </w:r>
    </w:p>
    <w:p w14:paraId="339FDB0E" w14:textId="77777777" w:rsidR="007D5315" w:rsidRDefault="007D5315" w:rsidP="00DC0457">
      <w:pPr>
        <w:pStyle w:val="Sansinterligne"/>
        <w:jc w:val="both"/>
      </w:pPr>
    </w:p>
    <w:p w14:paraId="16A3721E" w14:textId="77777777" w:rsidR="00103A55" w:rsidRDefault="00FB295A" w:rsidP="00DC0457">
      <w:pPr>
        <w:pStyle w:val="Sansinterligne"/>
        <w:jc w:val="both"/>
      </w:pPr>
      <w:r>
        <w:t>Pour implémenter cette derni</w:t>
      </w:r>
      <w:r w:rsidR="00C526A1">
        <w:t xml:space="preserve">ère méthode de déplacement, il a fallu trouver un moyen pour savoir sur quel élément l’utilisateur clic. </w:t>
      </w:r>
      <w:r w:rsidR="00103A55">
        <w:t xml:space="preserve">Pour faire cela, la documentation officielle m’a été d’une très grande aide. </w:t>
      </w:r>
    </w:p>
    <w:p w14:paraId="175DAE0F" w14:textId="77777777" w:rsidR="00DE7870" w:rsidRDefault="00DE7870" w:rsidP="00FB295A">
      <w:pPr>
        <w:pStyle w:val="Sansinterligne"/>
      </w:pPr>
    </w:p>
    <w:p w14:paraId="7FEB4206" w14:textId="77777777" w:rsidR="00DE7870" w:rsidRDefault="00DE7870" w:rsidP="00FB295A">
      <w:pPr>
        <w:pStyle w:val="Sansinterligne"/>
      </w:pPr>
    </w:p>
    <w:p w14:paraId="7F50D271" w14:textId="77777777" w:rsidR="00DE7870" w:rsidRDefault="00DE7870" w:rsidP="00DE7870">
      <w:pPr>
        <w:pStyle w:val="Titre4"/>
      </w:pPr>
      <w:r>
        <w:t>Raycasting</w:t>
      </w:r>
    </w:p>
    <w:p w14:paraId="5AA63967" w14:textId="0DF3FD97" w:rsidR="00103A55" w:rsidRDefault="00103A55" w:rsidP="00DC0457">
      <w:pPr>
        <w:pStyle w:val="Sansinterligne"/>
        <w:jc w:val="both"/>
      </w:pPr>
      <w:r>
        <w:t>Pour pouvoir savoir où l’u</w:t>
      </w:r>
      <w:r w:rsidR="00E63224">
        <w:t>tilisateur clic, il faut faire un « </w:t>
      </w:r>
      <w:proofErr w:type="spellStart"/>
      <w:r w:rsidR="00E63224">
        <w:t>raycasting</w:t>
      </w:r>
      <w:proofErr w:type="spellEnd"/>
      <w:r w:rsidR="00E63224">
        <w:t> ». Ceci est une technique de lancer de rayon qui trace une demi-droite ayant pour origine la position de la caméra et qui passe par le point de coordonnées (</w:t>
      </w:r>
      <w:proofErr w:type="spellStart"/>
      <w:r w:rsidR="00E63224">
        <w:t>x</w:t>
      </w:r>
      <w:proofErr w:type="gramStart"/>
      <w:r w:rsidR="00E63224">
        <w:t>,y</w:t>
      </w:r>
      <w:proofErr w:type="spellEnd"/>
      <w:proofErr w:type="gramEnd"/>
      <w:r w:rsidR="00E63224">
        <w:t xml:space="preserve">) de l’écran </w:t>
      </w:r>
      <w:del w:id="83" w:author="as" w:date="2015-06-21T19:42:00Z">
        <w:r w:rsidR="00E63224" w:rsidDel="00C31CCE">
          <w:delText xml:space="preserve">qui a été </w:delText>
        </w:r>
      </w:del>
      <w:r w:rsidR="00E63224">
        <w:t>sélectionné. Pour comprendre ce mécanisme voici ci-dessous une illustration.</w:t>
      </w:r>
    </w:p>
    <w:p w14:paraId="35F5041A" w14:textId="77777777" w:rsidR="00103A55" w:rsidRDefault="00103A55" w:rsidP="00FB295A">
      <w:pPr>
        <w:pStyle w:val="Sansinterligne"/>
      </w:pPr>
    </w:p>
    <w:p w14:paraId="13AB3190" w14:textId="77777777" w:rsidR="00E63224" w:rsidRDefault="0031115D" w:rsidP="00E63224">
      <w:pPr>
        <w:pStyle w:val="Sansinterligne"/>
        <w:jc w:val="center"/>
      </w:pPr>
      <w:r>
        <w:lastRenderedPageBreak/>
        <w:pict w14:anchorId="72D85904">
          <v:shape id="_x0000_i1041" type="#_x0000_t75" style="width:345.45pt;height:243.55pt">
            <v:imagedata r:id="rId40" o:title="6a0120a85dcdae970b0128777032c4970c"/>
          </v:shape>
        </w:pict>
      </w:r>
    </w:p>
    <w:p w14:paraId="29992C2B" w14:textId="77777777" w:rsidR="00103A55" w:rsidRPr="00E63224" w:rsidRDefault="00E63224" w:rsidP="00E63224">
      <w:pPr>
        <w:pStyle w:val="Sansinterligne"/>
        <w:jc w:val="center"/>
        <w:rPr>
          <w:rStyle w:val="Rfrenceple"/>
        </w:rPr>
      </w:pPr>
      <w:r w:rsidRPr="00E63224">
        <w:rPr>
          <w:rStyle w:val="Rfrenceple"/>
        </w:rPr>
        <w:t xml:space="preserve">Figure </w:t>
      </w:r>
      <w:r w:rsidR="00BA047A">
        <w:rPr>
          <w:rStyle w:val="Rfrenceple"/>
        </w:rPr>
        <w:t xml:space="preserve">28 - </w:t>
      </w:r>
      <w:r w:rsidRPr="00E63224">
        <w:rPr>
          <w:rStyle w:val="Rfrenceple"/>
        </w:rPr>
        <w:t xml:space="preserve">Technique de </w:t>
      </w:r>
      <w:proofErr w:type="spellStart"/>
      <w:r w:rsidRPr="00E63224">
        <w:rPr>
          <w:rStyle w:val="Rfrenceple"/>
        </w:rPr>
        <w:t>raycasting</w:t>
      </w:r>
      <w:proofErr w:type="spellEnd"/>
    </w:p>
    <w:p w14:paraId="744032B4" w14:textId="77777777" w:rsidR="00103A55" w:rsidRDefault="00103A55" w:rsidP="00FB295A">
      <w:pPr>
        <w:pStyle w:val="Sansinterligne"/>
      </w:pPr>
    </w:p>
    <w:p w14:paraId="5DE60F5C" w14:textId="77777777" w:rsidR="005D0C2D" w:rsidRDefault="00E63224" w:rsidP="00DC0457">
      <w:pPr>
        <w:pStyle w:val="Sansinterligne"/>
        <w:jc w:val="both"/>
      </w:pPr>
      <w:r>
        <w:t>Grâce à la position de la caméra à la position où l’utilisateur a cliqu</w:t>
      </w:r>
      <w:r w:rsidR="00FC7639">
        <w:t>é, il est donc possible de tracer</w:t>
      </w:r>
      <w:r>
        <w:t xml:space="preserve"> une demi-droite fictive dans notre espace 3D. Il suffit alors de tester s’il y a une interaction avec un objet de la scène. </w:t>
      </w:r>
    </w:p>
    <w:p w14:paraId="5DE832E2" w14:textId="64544DE2" w:rsidR="007D60E0" w:rsidRDefault="005D0C2D" w:rsidP="00DC0457">
      <w:pPr>
        <w:pStyle w:val="Sansinterligne"/>
        <w:jc w:val="both"/>
      </w:pPr>
      <w:r>
        <w:t>Pour réaliser cela dans notre application, il suffit de déclarer un objet « </w:t>
      </w:r>
      <w:proofErr w:type="spellStart"/>
      <w:r>
        <w:t>Raycaster</w:t>
      </w:r>
      <w:proofErr w:type="spellEnd"/>
      <w:r>
        <w:t xml:space="preserve"> » de Three.js qui facilite grandement la tâche. </w:t>
      </w:r>
      <w:r w:rsidR="00E10561">
        <w:t>A cet</w:t>
      </w:r>
      <w:r>
        <w:t xml:space="preserve"> objet, il suffit d’indiquer en paramètre la caméra et la pos</w:t>
      </w:r>
      <w:r w:rsidR="00FC7639">
        <w:t>ition sur l’écran où l’utilisateur a cliqué</w:t>
      </w:r>
      <w:r>
        <w:t>.</w:t>
      </w:r>
      <w:r w:rsidR="00E55737">
        <w:t xml:space="preserve"> Puis on utilise une méthode propre au « </w:t>
      </w:r>
      <w:proofErr w:type="spellStart"/>
      <w:r w:rsidR="00E55737">
        <w:t>Raycaster</w:t>
      </w:r>
      <w:proofErr w:type="spellEnd"/>
      <w:r w:rsidR="00E55737">
        <w:t> », appelé « </w:t>
      </w:r>
      <w:proofErr w:type="spellStart"/>
      <w:r w:rsidR="00E55737">
        <w:t>intersectObjects</w:t>
      </w:r>
      <w:proofErr w:type="spellEnd"/>
      <w:r w:rsidR="00E55737">
        <w:t xml:space="preserve"> » à laquelle on envoie également en paramètre un tableau contenant les objets qui vont être testés. </w:t>
      </w:r>
      <w:r w:rsidR="00E63224">
        <w:t xml:space="preserve">Mais derrière cette facilité apparente se cache un souci de taille. Dans notre modélisation, nous n’avons en réalité qu’un seul objet qui se trouve être le </w:t>
      </w:r>
      <w:proofErr w:type="spellStart"/>
      <w:r w:rsidR="00E63224">
        <w:t>Poin</w:t>
      </w:r>
      <w:r>
        <w:t>tCloud</w:t>
      </w:r>
      <w:proofErr w:type="spellEnd"/>
      <w:r>
        <w:t>, et les différents éléments visibles de notre scène</w:t>
      </w:r>
      <w:r w:rsidR="00E63224">
        <w:t xml:space="preserve"> ne sont </w:t>
      </w:r>
      <w:r>
        <w:t xml:space="preserve">des attributs de cet objet. Pour résoudre ce problème, Three.js a directement </w:t>
      </w:r>
      <w:r w:rsidR="00E55737">
        <w:t>implémenté deux fonctions « </w:t>
      </w:r>
      <w:proofErr w:type="spellStart"/>
      <w:r w:rsidR="00E55737">
        <w:t>raycast</w:t>
      </w:r>
      <w:proofErr w:type="spellEnd"/>
      <w:r w:rsidR="00E55737">
        <w:t> » différentes que le « </w:t>
      </w:r>
      <w:proofErr w:type="spellStart"/>
      <w:r w:rsidR="00E55737">
        <w:t>Raycaster</w:t>
      </w:r>
      <w:proofErr w:type="spellEnd"/>
      <w:r w:rsidR="00E55737">
        <w:t> » utilise. Dans le cas où l’objet à tester est un « </w:t>
      </w:r>
      <w:proofErr w:type="spellStart"/>
      <w:r w:rsidR="00E55737">
        <w:t>PointCloud</w:t>
      </w:r>
      <w:proofErr w:type="spellEnd"/>
      <w:r w:rsidR="00E55737">
        <w:t> », alors le teste se fera en réalité sur les attributs de celui-ci. Or une chose que j’avais omise, c’est qu’il faut indiquer un seuil appelé « </w:t>
      </w:r>
      <w:proofErr w:type="spellStart"/>
      <w:r w:rsidR="00E55737">
        <w:t>threshold</w:t>
      </w:r>
      <w:proofErr w:type="spellEnd"/>
      <w:r w:rsidR="00E55737">
        <w:t xml:space="preserve"> » qui correspond à la distance à partir de laquelle les objets sont considérés ou non en intersection avec la demi-droite. La valeur par </w:t>
      </w:r>
      <w:r w:rsidR="007D60E0">
        <w:t xml:space="preserve">défaut étant de 1, et mes données étant placées dans un volume de taille 1, je recevais en retour de la fonction la globalité de mes points. J’ai donc expliqué mon problème sur </w:t>
      </w:r>
      <w:proofErr w:type="spellStart"/>
      <w:r w:rsidR="007D60E0">
        <w:t>Stackoverflow</w:t>
      </w:r>
      <w:proofErr w:type="spellEnd"/>
      <w:r w:rsidR="007D60E0">
        <w:t>, un forum d’entraide où l’on m’a expliqué qu’il fallait donner une valeur au « </w:t>
      </w:r>
      <w:proofErr w:type="spellStart"/>
      <w:r w:rsidR="007D60E0">
        <w:t>threshold</w:t>
      </w:r>
      <w:proofErr w:type="spellEnd"/>
      <w:r w:rsidR="007D60E0">
        <w:t> » du « </w:t>
      </w:r>
      <w:proofErr w:type="spellStart"/>
      <w:r w:rsidR="007D60E0">
        <w:t>Raycaster</w:t>
      </w:r>
      <w:proofErr w:type="spellEnd"/>
      <w:r w:rsidR="007D60E0">
        <w:t> ». Pour trouver la valeur, il suffisait de diviser la taille correspondant</w:t>
      </w:r>
      <w:ins w:id="84" w:author="as" w:date="2015-06-21T19:43:00Z">
        <w:r w:rsidR="008A0215">
          <w:t>e</w:t>
        </w:r>
      </w:ins>
      <w:r w:rsidR="007D60E0">
        <w:t xml:space="preserve"> au point par 2. Cette précaution prise, la fonction dont on peut voir une capture d’écran ci-dessous fonctionnait correctement.</w:t>
      </w:r>
    </w:p>
    <w:p w14:paraId="2FF4E89C" w14:textId="77777777" w:rsidR="007D60E0" w:rsidRDefault="0031115D" w:rsidP="00DC0457">
      <w:pPr>
        <w:pStyle w:val="Sansinterligne"/>
        <w:jc w:val="both"/>
      </w:pPr>
      <w:r>
        <w:lastRenderedPageBreak/>
        <w:pict w14:anchorId="70DBE882">
          <v:shape id="_x0000_i1042" type="#_x0000_t75" style="width:453.45pt;height:171.55pt">
            <v:imagedata r:id="rId41" o:title="raycasting"/>
          </v:shape>
        </w:pict>
      </w:r>
    </w:p>
    <w:p w14:paraId="618C80B6" w14:textId="77777777" w:rsidR="007D60E0" w:rsidRPr="007D60E0" w:rsidRDefault="007D60E0" w:rsidP="007D60E0">
      <w:pPr>
        <w:pStyle w:val="Sansinterligne"/>
        <w:jc w:val="center"/>
        <w:rPr>
          <w:rStyle w:val="Rfrenceple"/>
        </w:rPr>
      </w:pPr>
      <w:r w:rsidRPr="007D60E0">
        <w:rPr>
          <w:rStyle w:val="Rfrenceple"/>
        </w:rPr>
        <w:t xml:space="preserve">Figure </w:t>
      </w:r>
      <w:r w:rsidR="00BA047A">
        <w:rPr>
          <w:rStyle w:val="Rfrenceple"/>
        </w:rPr>
        <w:t xml:space="preserve">29 </w:t>
      </w:r>
      <w:r w:rsidRPr="007D60E0">
        <w:rPr>
          <w:rStyle w:val="Rfrenceple"/>
        </w:rPr>
        <w:t xml:space="preserve">– Fonction </w:t>
      </w:r>
      <w:r w:rsidR="006F19AA">
        <w:rPr>
          <w:rStyle w:val="Rfrenceple"/>
        </w:rPr>
        <w:t>permettant le</w:t>
      </w:r>
      <w:r w:rsidRPr="007D60E0">
        <w:rPr>
          <w:rStyle w:val="Rfrenceple"/>
        </w:rPr>
        <w:t xml:space="preserve"> </w:t>
      </w:r>
      <w:proofErr w:type="spellStart"/>
      <w:r w:rsidRPr="007D60E0">
        <w:rPr>
          <w:rStyle w:val="Rfrenceple"/>
        </w:rPr>
        <w:t>raycasting</w:t>
      </w:r>
      <w:proofErr w:type="spellEnd"/>
    </w:p>
    <w:p w14:paraId="6632B05D" w14:textId="77777777" w:rsidR="007D60E0" w:rsidRDefault="007D60E0" w:rsidP="00DC0457">
      <w:pPr>
        <w:pStyle w:val="Sansinterligne"/>
        <w:jc w:val="both"/>
      </w:pPr>
      <w:r>
        <w:t>Le résultat de l’opération « </w:t>
      </w:r>
      <w:proofErr w:type="spellStart"/>
      <w:proofErr w:type="gramStart"/>
      <w:r>
        <w:t>raycaster.intersectObjects</w:t>
      </w:r>
      <w:proofErr w:type="spellEnd"/>
      <w:r>
        <w:t>(</w:t>
      </w:r>
      <w:proofErr w:type="spellStart"/>
      <w:proofErr w:type="gramEnd"/>
      <w:r>
        <w:t>pointClouds</w:t>
      </w:r>
      <w:proofErr w:type="spellEnd"/>
      <w:r>
        <w:t>) »</w:t>
      </w:r>
      <w:r w:rsidR="00497E81">
        <w:t>, renvoie un tableau de tous les éléments intersectés classés par rapport à leur distance à la caméra. La ligne qui suit est une forme particulière de condition qui permet dans ce cas-ci de soit renvoyer le premier élément rencontré par la demi-droite, soit de renvoyer la valeur « </w:t>
      </w:r>
      <w:proofErr w:type="spellStart"/>
      <w:r w:rsidR="00497E81">
        <w:t>null</w:t>
      </w:r>
      <w:proofErr w:type="spellEnd"/>
      <w:r w:rsidR="00497E81">
        <w:t> » dans le cas où il n’y avait aucun objet dans le tableau d’intersections.</w:t>
      </w:r>
    </w:p>
    <w:p w14:paraId="41A4CF5B" w14:textId="77777777" w:rsidR="00497E81" w:rsidRDefault="00497E81" w:rsidP="00DC0457">
      <w:pPr>
        <w:pStyle w:val="Sansinterligne"/>
        <w:jc w:val="both"/>
      </w:pPr>
      <w:r>
        <w:t>La valeur retournée par la fonction dans le cas d’un succès est un objet ayant les propriétés suivantes</w:t>
      </w:r>
    </w:p>
    <w:p w14:paraId="6AB39B4A" w14:textId="77777777" w:rsidR="00103A55" w:rsidRDefault="00497E81" w:rsidP="00DC0457">
      <w:pPr>
        <w:pStyle w:val="Sansinterligne"/>
        <w:numPr>
          <w:ilvl w:val="0"/>
          <w:numId w:val="24"/>
        </w:numPr>
        <w:jc w:val="both"/>
      </w:pPr>
      <w:r>
        <w:t>d</w:t>
      </w:r>
      <w:r w:rsidR="00103A55">
        <w:t>istance</w:t>
      </w:r>
      <w:r>
        <w:t> : il s’agit de la distance de la caméra par rapport à l’intersection</w:t>
      </w:r>
    </w:p>
    <w:p w14:paraId="07595FCC" w14:textId="77777777" w:rsidR="00103A55" w:rsidRDefault="00497E81" w:rsidP="00DC0457">
      <w:pPr>
        <w:pStyle w:val="Sansinterligne"/>
        <w:numPr>
          <w:ilvl w:val="0"/>
          <w:numId w:val="24"/>
        </w:numPr>
        <w:jc w:val="both"/>
      </w:pPr>
      <w:proofErr w:type="spellStart"/>
      <w:r>
        <w:t>distanceToR</w:t>
      </w:r>
      <w:r w:rsidR="00103A55">
        <w:t>ay</w:t>
      </w:r>
      <w:proofErr w:type="spellEnd"/>
      <w:r>
        <w:t> : il s’agit de la distance entre le centre de l’élément intersecté et l’intersection</w:t>
      </w:r>
    </w:p>
    <w:p w14:paraId="0ABCB688" w14:textId="77777777" w:rsidR="00103A55" w:rsidRDefault="00497E81" w:rsidP="00DC0457">
      <w:pPr>
        <w:pStyle w:val="Sansinterligne"/>
        <w:numPr>
          <w:ilvl w:val="0"/>
          <w:numId w:val="24"/>
        </w:numPr>
        <w:jc w:val="both"/>
      </w:pPr>
      <w:r>
        <w:t>f</w:t>
      </w:r>
      <w:r w:rsidR="00103A55">
        <w:t>ace</w:t>
      </w:r>
      <w:r>
        <w:t xml:space="preserve"> : dans le cas d’un </w:t>
      </w:r>
      <w:proofErr w:type="spellStart"/>
      <w:r>
        <w:t>PointCloud</w:t>
      </w:r>
      <w:proofErr w:type="spellEnd"/>
      <w:r>
        <w:t xml:space="preserve"> cette valeur est « </w:t>
      </w:r>
      <w:proofErr w:type="spellStart"/>
      <w:r>
        <w:t>null</w:t>
      </w:r>
      <w:proofErr w:type="spellEnd"/>
      <w:r>
        <w:t> »</w:t>
      </w:r>
    </w:p>
    <w:p w14:paraId="04B33356" w14:textId="77777777" w:rsidR="00103A55" w:rsidRDefault="00497E81" w:rsidP="00DC0457">
      <w:pPr>
        <w:pStyle w:val="Sansinterligne"/>
        <w:numPr>
          <w:ilvl w:val="0"/>
          <w:numId w:val="24"/>
        </w:numPr>
        <w:jc w:val="both"/>
      </w:pPr>
      <w:r>
        <w:t>i</w:t>
      </w:r>
      <w:r w:rsidR="00103A55">
        <w:t>ndex</w:t>
      </w:r>
      <w:r>
        <w:t xml:space="preserve"> : indice correspondant au numéro de l’attribut intersecté  </w:t>
      </w:r>
    </w:p>
    <w:p w14:paraId="69C518FF" w14:textId="77777777" w:rsidR="00103A55" w:rsidRDefault="00497E81" w:rsidP="00DC0457">
      <w:pPr>
        <w:pStyle w:val="Sansinterligne"/>
        <w:numPr>
          <w:ilvl w:val="0"/>
          <w:numId w:val="24"/>
        </w:numPr>
        <w:jc w:val="both"/>
      </w:pPr>
      <w:proofErr w:type="spellStart"/>
      <w:r>
        <w:t>o</w:t>
      </w:r>
      <w:r w:rsidR="00103A55">
        <w:t>bject</w:t>
      </w:r>
      <w:proofErr w:type="spellEnd"/>
      <w:r>
        <w:t xml:space="preserve"> : objet de l’élément intersecté, en l’occurrence notre </w:t>
      </w:r>
      <w:proofErr w:type="spellStart"/>
      <w:r>
        <w:t>PointCloud</w:t>
      </w:r>
      <w:proofErr w:type="spellEnd"/>
    </w:p>
    <w:p w14:paraId="495CD5AA" w14:textId="77777777" w:rsidR="00103A55" w:rsidRDefault="00497E81" w:rsidP="00DC0457">
      <w:pPr>
        <w:pStyle w:val="Sansinterligne"/>
        <w:numPr>
          <w:ilvl w:val="0"/>
          <w:numId w:val="24"/>
        </w:numPr>
        <w:jc w:val="both"/>
      </w:pPr>
      <w:r>
        <w:t>p</w:t>
      </w:r>
      <w:r w:rsidR="00103A55">
        <w:t>oint</w:t>
      </w:r>
      <w:r>
        <w:t> : coordonnées de l’intersection dans les repères du monde</w:t>
      </w:r>
    </w:p>
    <w:p w14:paraId="097DAB3C" w14:textId="77777777" w:rsidR="00103A55" w:rsidRDefault="00103A55" w:rsidP="00DC0457">
      <w:pPr>
        <w:pStyle w:val="Sansinterligne"/>
        <w:jc w:val="both"/>
      </w:pPr>
    </w:p>
    <w:p w14:paraId="351ED36C" w14:textId="77777777" w:rsidR="007D5315" w:rsidRDefault="00497E81" w:rsidP="00DC0457">
      <w:pPr>
        <w:pStyle w:val="Sansinterligne"/>
        <w:jc w:val="both"/>
      </w:pPr>
      <w:r>
        <w:t xml:space="preserve">C’est donc cette méthode qui permet de localiser précisément l’élément sur lequel l’utilisateur a cliqué. </w:t>
      </w:r>
      <w:r w:rsidR="00DE7870">
        <w:t xml:space="preserve">Et grâce aux attributs </w:t>
      </w:r>
      <w:proofErr w:type="spellStart"/>
      <w:r w:rsidR="00DE7870">
        <w:t>object</w:t>
      </w:r>
      <w:proofErr w:type="spellEnd"/>
      <w:r w:rsidR="00DE7870">
        <w:t xml:space="preserve"> et index, il est possible d’accéder à l’élément en question en accédant aux buffers correspondant à l’opération à effectuer.</w:t>
      </w:r>
    </w:p>
    <w:p w14:paraId="7AA199AB" w14:textId="77777777" w:rsidR="00DE7870" w:rsidRPr="00E20DDD" w:rsidRDefault="00DE7870" w:rsidP="00DC0457">
      <w:pPr>
        <w:pStyle w:val="Sansinterligne"/>
        <w:jc w:val="both"/>
      </w:pPr>
      <w:r w:rsidRPr="00E20DDD">
        <w:t>J’ai par exemple pensé à afficher des informations supplémentaires lors d’un clic sur une étoiles (cf. figure annexe</w:t>
      </w:r>
      <w:r w:rsidR="007A4862" w:rsidRPr="00E20DDD">
        <w:t xml:space="preserve"> 9</w:t>
      </w:r>
      <w:r w:rsidRPr="00E20DDD">
        <w:t>), comme par exemple leur identifiant, masse, âge, ou toutes autres informations contenues dans les fichiers sources. Pour bien mettre en évidence le point sélectionné, lors du clic de l’utilisateur sur un élément, je le colore en blanc, tout en gardant la précédente couleur en mémoire pour remettre l’élément à sa couleur d’origine lors d’un clic sur une autre zone.</w:t>
      </w:r>
    </w:p>
    <w:p w14:paraId="2491213F" w14:textId="77777777" w:rsidR="00B31635" w:rsidRDefault="00B31635" w:rsidP="00DC0457">
      <w:pPr>
        <w:pStyle w:val="Sansinterligne"/>
        <w:jc w:val="both"/>
      </w:pPr>
      <w:r w:rsidRPr="00E20DDD">
        <w:t>Le « </w:t>
      </w:r>
      <w:proofErr w:type="spellStart"/>
      <w:r w:rsidRPr="00E20DDD">
        <w:t>Raycasting</w:t>
      </w:r>
      <w:proofErr w:type="spellEnd"/>
      <w:r w:rsidRPr="00E20DDD">
        <w:t> » m’a aussi permis de résoudre un problème rencontré durant la modélisation. Car certaines étoiles sont assez proches et forme</w:t>
      </w:r>
      <w:r w:rsidR="00FC7639">
        <w:t>nt</w:t>
      </w:r>
      <w:r w:rsidRPr="00E20DDD">
        <w:t xml:space="preserve"> un regroupement appelé galaxie, or les galaxies sont très espacés entre elles. Donc pour avoir une vue globale, il faut agrandir la taille des carrés qui représentent nos étoiles. Mais ceci provoque un effet de chevauchement, et l’on a du mal à distinguer les étoiles unes à unes (cf</w:t>
      </w:r>
      <w:r w:rsidR="007A4862" w:rsidRPr="00E20DDD">
        <w:t>.</w:t>
      </w:r>
      <w:r w:rsidRPr="00E20DDD">
        <w:t xml:space="preserve"> figure annexe </w:t>
      </w:r>
      <w:r w:rsidR="007A4862" w:rsidRPr="00E20DDD">
        <w:t>10</w:t>
      </w:r>
      <w:r w:rsidRPr="00E20DDD">
        <w:t>). J’ai donc mis en place un zoom lorsque l’utilisateur double clic sur une étoile qui fait en sorte de réduire la taille des points tout en s’approchant du point lui-m</w:t>
      </w:r>
      <w:r w:rsidR="00A6412D" w:rsidRPr="00E20DDD">
        <w:t>ême (cf</w:t>
      </w:r>
      <w:r w:rsidR="007A4862" w:rsidRPr="00E20DDD">
        <w:t>.</w:t>
      </w:r>
      <w:r w:rsidR="00A6412D" w:rsidRPr="00E20DDD">
        <w:t xml:space="preserve"> figure annexe</w:t>
      </w:r>
      <w:r w:rsidR="007A4862" w:rsidRPr="00E20DDD">
        <w:t xml:space="preserve"> 11</w:t>
      </w:r>
      <w:r w:rsidR="00A6412D" w:rsidRPr="00E20DDD">
        <w:t>), ce</w:t>
      </w:r>
      <w:r w:rsidR="00A6412D">
        <w:t xml:space="preserve"> qui permet d’apercevoir des structures complexes entre les étoiles. Il est bien entendu encore possible d’affiner la vue grâce à l’interface qui permet d’agir sur la taille des étoiles.</w:t>
      </w:r>
    </w:p>
    <w:p w14:paraId="6EB5258E" w14:textId="77777777" w:rsidR="00DE7870" w:rsidRDefault="00DE7870" w:rsidP="007D5315">
      <w:pPr>
        <w:pStyle w:val="Sansinterligne"/>
      </w:pPr>
    </w:p>
    <w:p w14:paraId="366EB737" w14:textId="77777777" w:rsidR="00A6412D" w:rsidRDefault="00A6412D" w:rsidP="007D5315">
      <w:pPr>
        <w:pStyle w:val="Sansinterligne"/>
      </w:pPr>
    </w:p>
    <w:p w14:paraId="507791EB" w14:textId="77777777" w:rsidR="00A6412D" w:rsidRDefault="00A6412D" w:rsidP="00A6412D">
      <w:pPr>
        <w:pStyle w:val="Titre4"/>
      </w:pPr>
      <w:r>
        <w:lastRenderedPageBreak/>
        <w:t>Multivue</w:t>
      </w:r>
    </w:p>
    <w:p w14:paraId="1625D584" w14:textId="77777777" w:rsidR="00A6412D" w:rsidRDefault="00DC0457" w:rsidP="00DC0457">
      <w:pPr>
        <w:pStyle w:val="Sansinterligne"/>
        <w:jc w:val="both"/>
      </w:pPr>
      <w:r>
        <w:t xml:space="preserve">        </w:t>
      </w:r>
      <w:r w:rsidR="00A6412D">
        <w:t>Une autre fonctionnalité intéressante aurait été la création d’un mode multi</w:t>
      </w:r>
      <w:r w:rsidR="00FC7639">
        <w:t>-</w:t>
      </w:r>
      <w:r w:rsidR="00A6412D">
        <w:t>vue, qui permettrait de charger deux jeux de données représentant la même simulation à des instants différents. Cela pourrait permettre de voir aisément les différences entre deux époques de la simulation.</w:t>
      </w:r>
    </w:p>
    <w:p w14:paraId="447CE712" w14:textId="77777777" w:rsidR="00A6412D" w:rsidRDefault="00A6412D" w:rsidP="00DC0457">
      <w:pPr>
        <w:pStyle w:val="Sansinterligne"/>
        <w:jc w:val="both"/>
      </w:pPr>
      <w:r>
        <w:t xml:space="preserve">J’ai donc tenté de réaliser cela en créant deux </w:t>
      </w:r>
      <w:proofErr w:type="spellStart"/>
      <w:r>
        <w:t>renderer</w:t>
      </w:r>
      <w:proofErr w:type="spellEnd"/>
      <w:r>
        <w:t xml:space="preserve"> et deux scènes, qui accuei</w:t>
      </w:r>
      <w:r w:rsidR="00FC7639">
        <w:t>l</w:t>
      </w:r>
      <w:r>
        <w:t xml:space="preserve">leront les deux vues. Et par question de simplification du code et d’optimisation des performances, j’ai pensé que l’utilisation de la même caméra dans pour effectuer les deux rendus </w:t>
      </w:r>
      <w:r w:rsidR="00B124FD">
        <w:t xml:space="preserve">serait le mieux. Car l’on souhaitait que les déplacements soient </w:t>
      </w:r>
      <w:r w:rsidR="00BC70D6">
        <w:t>effectués</w:t>
      </w:r>
      <w:r w:rsidR="00FC7639">
        <w:t xml:space="preserve"> en simultané</w:t>
      </w:r>
      <w:r w:rsidR="00B124FD">
        <w:t xml:space="preserve"> sur les deux vues.</w:t>
      </w:r>
    </w:p>
    <w:p w14:paraId="06B96746" w14:textId="77777777" w:rsidR="00B124FD" w:rsidRDefault="00B124FD" w:rsidP="00DC0457">
      <w:pPr>
        <w:pStyle w:val="Sansinterligne"/>
        <w:jc w:val="both"/>
      </w:pPr>
      <w:r>
        <w:t>Mais lorsque j’ai implémenté cette solution, la console m’indiquait plusieurs warning me prévenant que la caméra était utilisée deux fois, ainsi que pleins d’autres erreurs annexes.</w:t>
      </w:r>
    </w:p>
    <w:p w14:paraId="11BB91B8" w14:textId="77777777" w:rsidR="00B124FD" w:rsidRDefault="00B124FD" w:rsidP="00DC0457">
      <w:pPr>
        <w:pStyle w:val="Sansinterligne"/>
        <w:jc w:val="both"/>
      </w:pPr>
      <w:r>
        <w:t xml:space="preserve">Le déplacement s’effectuait bien pour les deux scènes, mais le problème est survenu lors du chargement des données. Les deux jeux de données se chargeaient correctement, mais le rendu du second était mauvais. Car les points n’avaient pas la taille que je leur avais </w:t>
      </w:r>
      <w:r w:rsidR="00BC70D6">
        <w:t>attribué</w:t>
      </w:r>
      <w:r>
        <w:t>, il était donc quasiment impossible de les distinguer. Leur taille était d’un pixel qu’importe la distance, comme si la valeur de « </w:t>
      </w:r>
      <w:proofErr w:type="spellStart"/>
      <w:r>
        <w:t>sizeAttenuation</w:t>
      </w:r>
      <w:proofErr w:type="spellEnd"/>
      <w:r>
        <w:t xml:space="preserve"> » était false. </w:t>
      </w:r>
    </w:p>
    <w:p w14:paraId="63D1F68A" w14:textId="77777777" w:rsidR="00B124FD" w:rsidRDefault="00B124FD" w:rsidP="00DC0457">
      <w:pPr>
        <w:pStyle w:val="Sansinterligne"/>
        <w:jc w:val="both"/>
      </w:pPr>
      <w:r>
        <w:t>J’ai donc abandonné l’idée de réparer cette erreur après de nombreuses heures de recherches infructueuses, pour me consacrer à d’autres fonctionnalités.</w:t>
      </w:r>
    </w:p>
    <w:p w14:paraId="08EBFCE7" w14:textId="77777777" w:rsidR="00B124FD" w:rsidRDefault="00B124FD" w:rsidP="007D5315">
      <w:pPr>
        <w:pStyle w:val="Sansinterligne"/>
      </w:pPr>
    </w:p>
    <w:p w14:paraId="6051EB8E" w14:textId="77777777" w:rsidR="007D5315" w:rsidRDefault="000B2132" w:rsidP="000B2132">
      <w:pPr>
        <w:pStyle w:val="Titre4"/>
      </w:pPr>
      <w:r>
        <w:t>Notion de temps</w:t>
      </w:r>
    </w:p>
    <w:p w14:paraId="41C684EC" w14:textId="77777777" w:rsidR="000B2132" w:rsidRDefault="00DC0457" w:rsidP="00DC0457">
      <w:pPr>
        <w:pStyle w:val="Sansinterligne"/>
        <w:jc w:val="both"/>
      </w:pPr>
      <w:r>
        <w:t xml:space="preserve">        </w:t>
      </w:r>
      <w:r w:rsidR="000B2132">
        <w:t>Avec les données concernant les particules de matière noire provenant d’EMMA, j’ai essayé de réaliser un déplacement des particules en temps réel en fonction du temps.</w:t>
      </w:r>
    </w:p>
    <w:p w14:paraId="77E61F82" w14:textId="77777777" w:rsidR="00BC70D6" w:rsidRDefault="000B2132" w:rsidP="00DC0457">
      <w:pPr>
        <w:pStyle w:val="Sansinterligne"/>
        <w:jc w:val="both"/>
      </w:pPr>
      <w:r>
        <w:t xml:space="preserve">Pour cela Nicolas DEPARIS, m’avait fourni les positions des particules au départ, et à la fin de la simulation. Pour calculer le déplacement, donc charger les différents fichiers en stockant la position de départ et </w:t>
      </w:r>
      <w:r w:rsidR="00BC70D6">
        <w:t>le vecteur vitesse calculé simplement en d’arrivée à la position de départ</w:t>
      </w:r>
      <w:r>
        <w:t xml:space="preserve">. </w:t>
      </w:r>
    </w:p>
    <w:p w14:paraId="5253ACE5" w14:textId="77777777" w:rsidR="00DC0457" w:rsidRDefault="00DC0457" w:rsidP="00DC0457">
      <w:pPr>
        <w:pStyle w:val="Sansinterligne"/>
        <w:jc w:val="both"/>
      </w:pPr>
    </w:p>
    <w:p w14:paraId="6F1CB1F8" w14:textId="77777777" w:rsidR="000B2132" w:rsidRDefault="00BC70D6" w:rsidP="00DC0457">
      <w:pPr>
        <w:pStyle w:val="Sansinterligne"/>
        <w:jc w:val="both"/>
      </w:pPr>
      <w:r>
        <w:t>Pour effectuer le calcul de la position à un instant t, j’ai effectué le calcul suivant :</w:t>
      </w:r>
    </w:p>
    <w:p w14:paraId="3AE45CB2" w14:textId="77777777" w:rsidR="00BC70D6" w:rsidRDefault="00BC70D6" w:rsidP="00DC0457">
      <w:pPr>
        <w:pStyle w:val="Sansinterligne"/>
        <w:jc w:val="both"/>
      </w:pPr>
      <w:r>
        <w:tab/>
      </w:r>
      <w:proofErr w:type="spellStart"/>
      <w:proofErr w:type="gramStart"/>
      <w:r>
        <w:t>positionDepart</w:t>
      </w:r>
      <w:proofErr w:type="spellEnd"/>
      <w:proofErr w:type="gramEnd"/>
      <w:r>
        <w:t xml:space="preserve"> + </w:t>
      </w:r>
      <w:proofErr w:type="spellStart"/>
      <w:r>
        <w:t>vecteurVitesse</w:t>
      </w:r>
      <w:proofErr w:type="spellEnd"/>
      <w:r>
        <w:t xml:space="preserve"> * t</w:t>
      </w:r>
    </w:p>
    <w:p w14:paraId="65C4FE31" w14:textId="77777777" w:rsidR="00BC70D6" w:rsidRDefault="00BC70D6" w:rsidP="00DC0457">
      <w:pPr>
        <w:pStyle w:val="Sansinterligne"/>
        <w:jc w:val="both"/>
      </w:pPr>
      <w:r>
        <w:t>En sachant que la variable t varie entre 0 et 1 et est incrémenté dans la boucle de rendu.</w:t>
      </w:r>
    </w:p>
    <w:p w14:paraId="51587C5C" w14:textId="77777777" w:rsidR="00DC0457" w:rsidRDefault="00DC0457" w:rsidP="00DC0457">
      <w:pPr>
        <w:pStyle w:val="Sansinterligne"/>
        <w:jc w:val="both"/>
      </w:pPr>
    </w:p>
    <w:p w14:paraId="4AA7B81A" w14:textId="77777777" w:rsidR="000B2132" w:rsidRDefault="000B2132" w:rsidP="00DC0457">
      <w:pPr>
        <w:pStyle w:val="Sansinterligne"/>
        <w:jc w:val="both"/>
      </w:pPr>
      <w:r>
        <w:t>Sans me faire d’illusion j’ai d’abord tenté de réaliser</w:t>
      </w:r>
      <w:r w:rsidR="00BC70D6">
        <w:t xml:space="preserve"> c</w:t>
      </w:r>
      <w:r>
        <w:t xml:space="preserve">e calcul directement en JavaScript, et donc sur le CPU. Mais les performances était lamentables, les FPS chutaient jusqu’à 5. </w:t>
      </w:r>
    </w:p>
    <w:p w14:paraId="1F4E9FC1" w14:textId="77777777" w:rsidR="00BC70D6" w:rsidRDefault="000B2132" w:rsidP="00DC0457">
      <w:pPr>
        <w:pStyle w:val="Sansinterligne"/>
        <w:jc w:val="both"/>
      </w:pPr>
      <w:r>
        <w:t xml:space="preserve">J’ai donc pensé à </w:t>
      </w:r>
      <w:r w:rsidR="00BC70D6">
        <w:t xml:space="preserve">utiliser un </w:t>
      </w:r>
      <w:proofErr w:type="spellStart"/>
      <w:r w:rsidR="00BC70D6">
        <w:t>shader</w:t>
      </w:r>
      <w:proofErr w:type="spellEnd"/>
      <w:r w:rsidR="00BC70D6">
        <w:t xml:space="preserve"> personnalisé</w:t>
      </w:r>
      <w:r w:rsidR="00620F59">
        <w:t xml:space="preserve"> (</w:t>
      </w:r>
      <w:proofErr w:type="spellStart"/>
      <w:r w:rsidR="00620F59">
        <w:t>cf</w:t>
      </w:r>
      <w:proofErr w:type="spellEnd"/>
      <w:r w:rsidR="00620F59">
        <w:t xml:space="preserve"> figures </w:t>
      </w:r>
      <w:r w:rsidR="00E20DDD">
        <w:t>30 et 31</w:t>
      </w:r>
      <w:r w:rsidR="00620F59">
        <w:t>)</w:t>
      </w:r>
      <w:r w:rsidR="00BC70D6">
        <w:t xml:space="preserve"> qui permettrait de mettre</w:t>
      </w:r>
      <w:r w:rsidR="00620F59">
        <w:t xml:space="preserve"> à contribution</w:t>
      </w:r>
      <w:r w:rsidR="00BC70D6">
        <w:t xml:space="preserve"> la puissance </w:t>
      </w:r>
      <w:r w:rsidR="00620F59">
        <w:t>de calcul du GPU.</w:t>
      </w:r>
    </w:p>
    <w:p w14:paraId="26536E94" w14:textId="77777777" w:rsidR="00BC70D6" w:rsidRDefault="00BC70D6" w:rsidP="007D5315">
      <w:pPr>
        <w:pStyle w:val="Sansinterligne"/>
      </w:pPr>
    </w:p>
    <w:p w14:paraId="69C5F7D5" w14:textId="77777777" w:rsidR="00620F59" w:rsidRDefault="0031115D" w:rsidP="00620F59">
      <w:pPr>
        <w:pStyle w:val="Sansinterligne"/>
        <w:jc w:val="center"/>
      </w:pPr>
      <w:r>
        <w:lastRenderedPageBreak/>
        <w:pict w14:anchorId="3F73BF62">
          <v:shape id="_x0000_i1043" type="#_x0000_t75" style="width:453.45pt;height:3in">
            <v:imagedata r:id="rId42" o:title="shaderMove"/>
          </v:shape>
        </w:pict>
      </w:r>
    </w:p>
    <w:p w14:paraId="6AC19EF0" w14:textId="77777777" w:rsidR="00BC70D6" w:rsidRPr="00BA047A" w:rsidRDefault="00BC70D6" w:rsidP="00BC70D6">
      <w:pPr>
        <w:pStyle w:val="Sansinterligne"/>
        <w:jc w:val="center"/>
        <w:rPr>
          <w:rStyle w:val="Rfrenceple"/>
        </w:rPr>
      </w:pPr>
      <w:r w:rsidRPr="00BA047A">
        <w:rPr>
          <w:rStyle w:val="Rfrenceple"/>
        </w:rPr>
        <w:t xml:space="preserve">Figure </w:t>
      </w:r>
      <w:r w:rsidR="00BA047A" w:rsidRPr="00BA047A">
        <w:rPr>
          <w:rStyle w:val="Rfrenceple"/>
        </w:rPr>
        <w:t xml:space="preserve">30 </w:t>
      </w:r>
      <w:r w:rsidRPr="00BA047A">
        <w:rPr>
          <w:rStyle w:val="Rfrenceple"/>
        </w:rPr>
        <w:t xml:space="preserve">– variables transmises à la GPU par le </w:t>
      </w:r>
      <w:proofErr w:type="spellStart"/>
      <w:r w:rsidRPr="00BA047A">
        <w:rPr>
          <w:rStyle w:val="Rfrenceple"/>
        </w:rPr>
        <w:t>shaderMaterial</w:t>
      </w:r>
      <w:proofErr w:type="spellEnd"/>
    </w:p>
    <w:p w14:paraId="20FB40FF" w14:textId="77777777" w:rsidR="00620F59" w:rsidRDefault="00620F59" w:rsidP="00BC70D6">
      <w:pPr>
        <w:pStyle w:val="Sansinterligne"/>
        <w:jc w:val="center"/>
      </w:pPr>
    </w:p>
    <w:p w14:paraId="61F92803" w14:textId="77777777" w:rsidR="00BC70D6" w:rsidRDefault="0031115D" w:rsidP="00620F59">
      <w:pPr>
        <w:pStyle w:val="Sansinterligne"/>
        <w:jc w:val="center"/>
      </w:pPr>
      <w:r>
        <w:pict w14:anchorId="5681EBB1">
          <v:shape id="_x0000_i1044" type="#_x0000_t75" style="width:452.7pt;height:327.85pt">
            <v:imagedata r:id="rId43" o:title="shaderMove"/>
          </v:shape>
        </w:pict>
      </w:r>
    </w:p>
    <w:p w14:paraId="2E80EFD4" w14:textId="77777777" w:rsidR="000B2132" w:rsidRPr="00BA047A" w:rsidRDefault="00BC70D6" w:rsidP="00BC70D6">
      <w:pPr>
        <w:pStyle w:val="Sansinterligne"/>
        <w:jc w:val="center"/>
        <w:rPr>
          <w:rStyle w:val="Rfrenceple"/>
        </w:rPr>
      </w:pPr>
      <w:r w:rsidRPr="00BA047A">
        <w:rPr>
          <w:rStyle w:val="Rfrenceple"/>
        </w:rPr>
        <w:t>Figure</w:t>
      </w:r>
      <w:r w:rsidR="00BA047A" w:rsidRPr="00BA047A">
        <w:rPr>
          <w:rStyle w:val="Rfrenceple"/>
        </w:rPr>
        <w:t xml:space="preserve"> 31</w:t>
      </w:r>
      <w:r w:rsidRPr="00BA047A">
        <w:rPr>
          <w:rStyle w:val="Rfrenceple"/>
        </w:rPr>
        <w:t xml:space="preserve"> – contenu du fragment et vertex </w:t>
      </w:r>
      <w:proofErr w:type="spellStart"/>
      <w:r w:rsidRPr="00BA047A">
        <w:rPr>
          <w:rStyle w:val="Rfrenceple"/>
        </w:rPr>
        <w:t>shader</w:t>
      </w:r>
      <w:proofErr w:type="spellEnd"/>
    </w:p>
    <w:p w14:paraId="237D71B5" w14:textId="77777777" w:rsidR="000B2132" w:rsidRDefault="000B2132" w:rsidP="007D5315">
      <w:pPr>
        <w:pStyle w:val="Sansinterligne"/>
      </w:pPr>
    </w:p>
    <w:p w14:paraId="1E7FF07E" w14:textId="77777777" w:rsidR="000B2132" w:rsidRDefault="00620F59" w:rsidP="00DC0457">
      <w:pPr>
        <w:pStyle w:val="Sansinterligne"/>
        <w:jc w:val="both"/>
      </w:pPr>
      <w:r>
        <w:t xml:space="preserve">Sur la figure, on peut voir les éléments envoyés au GPU, pour cette fonctionnalité les variables importantes sont la direction qui représente le vecteur vitesse. Cette variable doit être stockée en tant qu’ « </w:t>
      </w:r>
      <w:proofErr w:type="spellStart"/>
      <w:r>
        <w:t>attributes</w:t>
      </w:r>
      <w:proofErr w:type="spellEnd"/>
      <w:r>
        <w:t> » car c’est un tableau stockant la valeur des vecteurs vitesse pour chacune des 2 millions de particules.</w:t>
      </w:r>
    </w:p>
    <w:p w14:paraId="2D39CD0B" w14:textId="77777777" w:rsidR="005462E7" w:rsidRDefault="00620F59" w:rsidP="00DC0457">
      <w:pPr>
        <w:pStyle w:val="Sansinterligne"/>
        <w:jc w:val="both"/>
      </w:pPr>
      <w:r>
        <w:lastRenderedPageBreak/>
        <w:t xml:space="preserve">La variable t est quant à elle envoyée en tant qu’ « </w:t>
      </w:r>
      <w:proofErr w:type="spellStart"/>
      <w:r>
        <w:t>uniforms</w:t>
      </w:r>
      <w:proofErr w:type="spellEnd"/>
      <w:r>
        <w:t xml:space="preserve"> », car sa valeur est identique pour chaque particule. </w:t>
      </w:r>
      <w:r w:rsidR="00F23D60">
        <w:t xml:space="preserve">Dans la figure </w:t>
      </w:r>
      <w:r w:rsidR="00E20DDD">
        <w:t>31</w:t>
      </w:r>
      <w:r w:rsidR="00F23D60">
        <w:t xml:space="preserve">, on intervient dans le vertex </w:t>
      </w:r>
      <w:proofErr w:type="spellStart"/>
      <w:r w:rsidR="00F23D60">
        <w:t>shader</w:t>
      </w:r>
      <w:proofErr w:type="spellEnd"/>
      <w:r w:rsidR="00F23D60">
        <w:t xml:space="preserve"> pour changer la position de notre élément, grâce à la formule citée précédemment.</w:t>
      </w:r>
      <w:r w:rsidR="00CA591F">
        <w:t xml:space="preserve"> L’utilisation du GPU permet de passer à 60 FPS ce qui est optimal. Ce résultat est confortant en sachant que l’on peut se déplacer en temps réel dans la scène tout en gardant ce taux de rafraichissement. </w:t>
      </w:r>
      <w:r w:rsidR="005462E7">
        <w:t xml:space="preserve">De plus, grâce à l’interface, il est possible de changer la vitesse de l’animation ainsi que de remettre celle-ci à un moment précis. </w:t>
      </w:r>
      <w:r w:rsidR="0007165C">
        <w:t>Des captures d’écran prises à des moments différents sont disponibles en annexe (cf. figure annexe</w:t>
      </w:r>
      <w:r w:rsidR="005A634B">
        <w:t xml:space="preserve"> 13 à 15</w:t>
      </w:r>
      <w:r w:rsidR="0007165C">
        <w:t>)</w:t>
      </w:r>
      <w:r w:rsidR="005462E7">
        <w:t>.</w:t>
      </w:r>
    </w:p>
    <w:p w14:paraId="1D7BEC79" w14:textId="77777777" w:rsidR="00620F59" w:rsidRDefault="005462E7" w:rsidP="00DC0457">
      <w:pPr>
        <w:pStyle w:val="Sansinterligne"/>
        <w:jc w:val="both"/>
      </w:pPr>
      <w:r>
        <w:t>Ces performances élevés</w:t>
      </w:r>
      <w:r w:rsidR="00CA591F">
        <w:t xml:space="preserve"> présage </w:t>
      </w:r>
      <w:r>
        <w:t>la possibilité</w:t>
      </w:r>
      <w:r w:rsidR="00CA591F">
        <w:t xml:space="preserve"> de mettre en place des animations plus complexes, comme le déplacement des astéroïdes pour une</w:t>
      </w:r>
      <w:r w:rsidR="0007165C">
        <w:t xml:space="preserve"> éventuelle</w:t>
      </w:r>
      <w:r w:rsidR="00CA591F">
        <w:t xml:space="preserve"> version de </w:t>
      </w:r>
      <w:proofErr w:type="spellStart"/>
      <w:r w:rsidR="00CA591F">
        <w:t>skybot</w:t>
      </w:r>
      <w:proofErr w:type="spellEnd"/>
      <w:r w:rsidR="00CA591F">
        <w:t xml:space="preserve"> en </w:t>
      </w:r>
      <w:proofErr w:type="spellStart"/>
      <w:r w:rsidR="00CA591F">
        <w:t>WebGL</w:t>
      </w:r>
      <w:proofErr w:type="spellEnd"/>
      <w:r w:rsidR="00CA591F">
        <w:t>. Mais dans ce cas, le calcul serait bien plus complexe et rien ne garantit de garder une telle fluidité. Il faut également prendre en compte que la puissance de l’ordinateur est un facteur déterminant, car sur mon ordinateur portable personnel, les FPS se situaient aux alentours de 52.</w:t>
      </w:r>
    </w:p>
    <w:p w14:paraId="362BB0C1" w14:textId="77777777" w:rsidR="00F23D60" w:rsidRDefault="00F23D60" w:rsidP="007D5315">
      <w:pPr>
        <w:pStyle w:val="Sansinterligne"/>
      </w:pPr>
    </w:p>
    <w:p w14:paraId="4528AAF0" w14:textId="77777777" w:rsidR="007D5315" w:rsidRDefault="00B124FD" w:rsidP="00B124FD">
      <w:pPr>
        <w:pStyle w:val="Titre4"/>
      </w:pPr>
      <w:r>
        <w:t>Autres possibilités</w:t>
      </w:r>
    </w:p>
    <w:p w14:paraId="44329653" w14:textId="77777777" w:rsidR="00B124FD" w:rsidRDefault="00B124FD" w:rsidP="007D5315">
      <w:pPr>
        <w:pStyle w:val="Sansinterligne"/>
      </w:pPr>
    </w:p>
    <w:p w14:paraId="63BDBF86" w14:textId="77777777" w:rsidR="00B124FD" w:rsidRDefault="00CA591F" w:rsidP="00DC0457">
      <w:pPr>
        <w:pStyle w:val="Sansinterligne"/>
        <w:jc w:val="both"/>
      </w:pPr>
      <w:r>
        <w:t>J’ai aussi pensé à deux autres fonctionnalités</w:t>
      </w:r>
      <w:r w:rsidR="00B124FD">
        <w:t xml:space="preserve"> pouvant être intéressantes à implémenter </w:t>
      </w:r>
      <w:r>
        <w:t xml:space="preserve">qui </w:t>
      </w:r>
      <w:r w:rsidR="00B124FD">
        <w:t>seraient</w:t>
      </w:r>
      <w:r>
        <w:t xml:space="preserve"> de</w:t>
      </w:r>
      <w:r w:rsidR="00B124FD">
        <w:t> :</w:t>
      </w:r>
    </w:p>
    <w:p w14:paraId="01695B90" w14:textId="77777777" w:rsidR="007D5315" w:rsidRDefault="00CA591F" w:rsidP="00DC0457">
      <w:pPr>
        <w:pStyle w:val="Sansinterligne"/>
        <w:numPr>
          <w:ilvl w:val="0"/>
          <w:numId w:val="25"/>
        </w:numPr>
        <w:jc w:val="both"/>
      </w:pPr>
      <w:r>
        <w:t>Nommer</w:t>
      </w:r>
      <w:r w:rsidR="00B124FD">
        <w:t xml:space="preserve"> des galaxies avec une sélection du nom de la galaxie que l’on veut voir par l’intermédiaire de l’interface </w:t>
      </w:r>
      <w:proofErr w:type="spellStart"/>
      <w:r w:rsidR="00B124FD">
        <w:t>dat</w:t>
      </w:r>
      <w:proofErr w:type="spellEnd"/>
      <w:r w:rsidR="00B124FD">
        <w:t>-GUI</w:t>
      </w:r>
      <w:r>
        <w:t>, qui déplacerait la caméra à l’endroit voulu</w:t>
      </w:r>
      <w:r w:rsidR="00B124FD">
        <w:t>.</w:t>
      </w:r>
    </w:p>
    <w:p w14:paraId="41EA5BA9" w14:textId="77777777" w:rsidR="007D5315" w:rsidRDefault="007D5315" w:rsidP="00DC0457">
      <w:pPr>
        <w:pStyle w:val="Sansinterligne"/>
        <w:numPr>
          <w:ilvl w:val="0"/>
          <w:numId w:val="25"/>
        </w:numPr>
        <w:jc w:val="both"/>
      </w:pPr>
      <w:r>
        <w:t xml:space="preserve">Relier </w:t>
      </w:r>
      <w:r w:rsidR="00B124FD">
        <w:t>l’application aux autres services du CDS, pour bénéficier de toujours plus de possibilités</w:t>
      </w:r>
    </w:p>
    <w:p w14:paraId="56CB2CA6" w14:textId="77777777" w:rsidR="007D5315" w:rsidRDefault="007D5315" w:rsidP="007D5315"/>
    <w:p w14:paraId="4B7CC1D5" w14:textId="77777777" w:rsidR="007D5315" w:rsidRPr="007D5315" w:rsidRDefault="007D5315" w:rsidP="007D5315"/>
    <w:p w14:paraId="0C24E6F1" w14:textId="77777777" w:rsidR="00A7263A" w:rsidRDefault="00A7263A" w:rsidP="00DD58D8">
      <w:pPr>
        <w:pStyle w:val="Titre1"/>
      </w:pPr>
      <w:bookmarkStart w:id="85" w:name="_Toc422433107"/>
      <w:r>
        <w:t>III) Bilan</w:t>
      </w:r>
      <w:bookmarkEnd w:id="85"/>
    </w:p>
    <w:p w14:paraId="7EBC67DD" w14:textId="77777777" w:rsidR="00A7263A" w:rsidRDefault="00930899" w:rsidP="00930899">
      <w:pPr>
        <w:pStyle w:val="Titre2"/>
      </w:pPr>
      <w:bookmarkStart w:id="86" w:name="_Toc422433108"/>
      <w:r w:rsidRPr="00930899">
        <w:t>1)</w:t>
      </w:r>
      <w:r>
        <w:t xml:space="preserve"> </w:t>
      </w:r>
      <w:r w:rsidR="00DD58D8">
        <w:t>Les prototypes répondent-ils aux attentes</w:t>
      </w:r>
      <w:bookmarkEnd w:id="86"/>
    </w:p>
    <w:p w14:paraId="1CE991F5" w14:textId="77777777" w:rsidR="00930899" w:rsidRDefault="00930899" w:rsidP="00DC0457">
      <w:pPr>
        <w:pStyle w:val="Sansinterligne"/>
        <w:jc w:val="both"/>
      </w:pPr>
      <w:r>
        <w:t>Pour résumé, j’ai effectué deux types de modélisation.</w:t>
      </w:r>
    </w:p>
    <w:p w14:paraId="47912378" w14:textId="77777777" w:rsidR="00930899" w:rsidRDefault="00930899" w:rsidP="00DC0457">
      <w:pPr>
        <w:pStyle w:val="Sansinterligne"/>
        <w:numPr>
          <w:ilvl w:val="0"/>
          <w:numId w:val="30"/>
        </w:numPr>
        <w:jc w:val="both"/>
      </w:pPr>
      <w:r>
        <w:t>La modélisation statique</w:t>
      </w:r>
    </w:p>
    <w:p w14:paraId="260A86AA" w14:textId="77777777" w:rsidR="00930899" w:rsidRDefault="00930899" w:rsidP="00DC0457">
      <w:pPr>
        <w:pStyle w:val="Sansinterligne"/>
        <w:numPr>
          <w:ilvl w:val="0"/>
          <w:numId w:val="30"/>
        </w:numPr>
        <w:jc w:val="both"/>
      </w:pPr>
      <w:r>
        <w:t>La modélisation animée</w:t>
      </w:r>
    </w:p>
    <w:p w14:paraId="7CDCF9F3" w14:textId="77777777" w:rsidR="00930899" w:rsidRDefault="00930899" w:rsidP="00DC0457">
      <w:pPr>
        <w:pStyle w:val="Sansinterligne"/>
        <w:jc w:val="both"/>
      </w:pPr>
      <w:r>
        <w:t>Pour la modélisation statique j’ai surtout travaillé avec les</w:t>
      </w:r>
      <w:r w:rsidR="006D645A">
        <w:t xml:space="preserve"> jeux de</w:t>
      </w:r>
      <w:r>
        <w:t xml:space="preserve"> donnée</w:t>
      </w:r>
      <w:r w:rsidR="006D645A">
        <w:t>s des simulations EMMA et CODA.</w:t>
      </w:r>
    </w:p>
    <w:p w14:paraId="446DE972" w14:textId="77777777" w:rsidR="006D645A" w:rsidRDefault="006D645A" w:rsidP="00DC0457">
      <w:pPr>
        <w:pStyle w:val="Sansinterligne"/>
        <w:jc w:val="both"/>
      </w:pPr>
      <w:r>
        <w:t>Pour les simulations concernant EMMA, le temps de chargement pour la modélisation d’environ 2 000 000 de particules étaient de seulement 600 ms pour un rendu à 60 FPS.</w:t>
      </w:r>
    </w:p>
    <w:p w14:paraId="47A19228" w14:textId="77777777" w:rsidR="006D645A" w:rsidRDefault="006D645A" w:rsidP="00DC0457">
      <w:pPr>
        <w:pStyle w:val="Sansinterligne"/>
        <w:jc w:val="both"/>
      </w:pPr>
      <w:r>
        <w:t>Dans le cas de CODA, le temps de chargement à nombre d’éléments égal était plus élevé du fait de l’encodage sous forme de chaîne de caractères</w:t>
      </w:r>
      <w:r w:rsidR="00D807EB">
        <w:t>. Le temps de chargement était d’environ 4 000 ms pour le même volume de données.</w:t>
      </w:r>
    </w:p>
    <w:p w14:paraId="1C70D6E9" w14:textId="77777777" w:rsidR="00D807EB" w:rsidRDefault="00D807EB" w:rsidP="00DC0457">
      <w:pPr>
        <w:pStyle w:val="Sansinterligne"/>
        <w:jc w:val="both"/>
      </w:pPr>
      <w:r>
        <w:t>Il est donc crucial de choisir un encodage binaire pour optimiser grandement la lecture des fichiers.</w:t>
      </w:r>
    </w:p>
    <w:p w14:paraId="2FF15BF9" w14:textId="77777777" w:rsidR="00D807EB" w:rsidRDefault="00D807EB" w:rsidP="00DC0457">
      <w:pPr>
        <w:pStyle w:val="Sansinterligne"/>
        <w:jc w:val="both"/>
      </w:pPr>
    </w:p>
    <w:p w14:paraId="59622331" w14:textId="77777777" w:rsidR="00D807EB" w:rsidRDefault="00D807EB" w:rsidP="00DC0457">
      <w:pPr>
        <w:pStyle w:val="Sansinterligne"/>
        <w:jc w:val="both"/>
      </w:pPr>
      <w:r>
        <w:t>Pour la modélisation animée, j’ai réalisé un prototype prenant en entrée les données de CODA. Et j’ai grandement été surpris par l’efficacité avec laquelle l’application gérait le calcul des positions. La fluidité restait à son maximum de 60 FPS.</w:t>
      </w:r>
    </w:p>
    <w:p w14:paraId="24ECF06F" w14:textId="77777777" w:rsidR="006D645A" w:rsidRDefault="006D645A" w:rsidP="00DC0457">
      <w:pPr>
        <w:pStyle w:val="Sansinterligne"/>
        <w:jc w:val="both"/>
      </w:pPr>
    </w:p>
    <w:p w14:paraId="30D09FCD" w14:textId="77777777" w:rsidR="006D645A" w:rsidRDefault="006D645A" w:rsidP="00DC0457">
      <w:pPr>
        <w:pStyle w:val="Sansinterligne"/>
        <w:jc w:val="both"/>
      </w:pPr>
      <w:r>
        <w:t>Chose importante à préciser, est que les tests ont été effectués sur un machine dotée de 16Go de RAM, mais ne possédant pas de carte graphique (celle-ci n’utilisait que la puce graphique du CPU).</w:t>
      </w:r>
    </w:p>
    <w:p w14:paraId="4E8F4E45" w14:textId="77777777" w:rsidR="006D645A" w:rsidRPr="00930899" w:rsidRDefault="006D645A" w:rsidP="00DC0457">
      <w:pPr>
        <w:pStyle w:val="Sansinterligne"/>
        <w:jc w:val="both"/>
      </w:pPr>
      <w:r>
        <w:t xml:space="preserve">J’ai également effectué quelques essaies sur mon ordinateur portable, possédant une carte graphique GTX600M et 8 Go de RAM, les performances ne subissait </w:t>
      </w:r>
      <w:r w:rsidR="00D807EB">
        <w:t>qu’une</w:t>
      </w:r>
      <w:r>
        <w:t xml:space="preserve"> perte d’environ 10% sur l’ensemble des prototypes effectuées.</w:t>
      </w:r>
    </w:p>
    <w:p w14:paraId="6ABA7BE4" w14:textId="77777777" w:rsidR="00DD58D8" w:rsidRPr="00DD58D8" w:rsidRDefault="00DD58D8" w:rsidP="00DD58D8">
      <w:pPr>
        <w:pStyle w:val="Sansinterligne"/>
        <w:rPr>
          <w:sz w:val="2"/>
          <w:szCs w:val="2"/>
        </w:rPr>
      </w:pPr>
    </w:p>
    <w:p w14:paraId="0F2FB6F8" w14:textId="77777777" w:rsidR="00A7263A" w:rsidRDefault="00A7263A" w:rsidP="00DD58D8">
      <w:pPr>
        <w:pStyle w:val="Titre2"/>
      </w:pPr>
      <w:bookmarkStart w:id="87" w:name="_Toc422433109"/>
      <w:r>
        <w:t>2) Proposition de développements futur</w:t>
      </w:r>
      <w:bookmarkEnd w:id="87"/>
    </w:p>
    <w:p w14:paraId="348AF31B" w14:textId="77777777" w:rsidR="007D5315" w:rsidRDefault="007D5315" w:rsidP="007D5315"/>
    <w:p w14:paraId="519D1053" w14:textId="77777777" w:rsidR="006D645A" w:rsidRDefault="006D645A" w:rsidP="00DC0457">
      <w:pPr>
        <w:pStyle w:val="Sansinterligne"/>
        <w:jc w:val="both"/>
      </w:pPr>
      <w:r>
        <w:t>S’il y avait suite à ce projet, voici quelques améliorations pouvant être intéressantes à intégrer.</w:t>
      </w:r>
    </w:p>
    <w:p w14:paraId="11881EDD" w14:textId="77777777" w:rsidR="007D5315" w:rsidRDefault="007D5315" w:rsidP="00DC0457">
      <w:pPr>
        <w:pStyle w:val="Sansinterligne"/>
        <w:numPr>
          <w:ilvl w:val="0"/>
          <w:numId w:val="31"/>
        </w:numPr>
        <w:jc w:val="both"/>
      </w:pPr>
      <w:r>
        <w:t xml:space="preserve">Réalisation </w:t>
      </w:r>
      <w:r w:rsidR="00D807EB">
        <w:t>d’une caméra</w:t>
      </w:r>
      <w:r>
        <w:t xml:space="preserve"> </w:t>
      </w:r>
      <w:r w:rsidR="00D807EB">
        <w:t xml:space="preserve">à </w:t>
      </w:r>
      <w:r w:rsidR="006D645A">
        <w:t>360°</w:t>
      </w:r>
      <w:r w:rsidR="00D807EB">
        <w:t xml:space="preserve"> pour adapter l’affichage au dispositif du planétarium</w:t>
      </w:r>
    </w:p>
    <w:p w14:paraId="2E14CE8A" w14:textId="77777777" w:rsidR="00D807EB" w:rsidRDefault="007D5315" w:rsidP="00DC0457">
      <w:pPr>
        <w:pStyle w:val="Sansinterligne"/>
        <w:numPr>
          <w:ilvl w:val="0"/>
          <w:numId w:val="31"/>
        </w:numPr>
        <w:jc w:val="both"/>
      </w:pPr>
      <w:r>
        <w:t>Définir un format de donnée</w:t>
      </w:r>
      <w:r w:rsidR="00F81917">
        <w:t>s</w:t>
      </w:r>
      <w:r w:rsidR="00D807EB">
        <w:t xml:space="preserve"> binaire</w:t>
      </w:r>
      <w:r>
        <w:t xml:space="preserve"> pour</w:t>
      </w:r>
      <w:r w:rsidR="00D807EB">
        <w:t xml:space="preserve"> une utilisation plus générale</w:t>
      </w:r>
    </w:p>
    <w:p w14:paraId="6F445E32" w14:textId="77777777" w:rsidR="007D5315" w:rsidRDefault="007D5315" w:rsidP="00DC0457">
      <w:pPr>
        <w:pStyle w:val="Sansinterligne"/>
        <w:numPr>
          <w:ilvl w:val="0"/>
          <w:numId w:val="31"/>
        </w:numPr>
        <w:jc w:val="both"/>
      </w:pPr>
      <w:r>
        <w:t>Vé</w:t>
      </w:r>
      <w:r w:rsidR="00D807EB">
        <w:t>rification du format de donnée</w:t>
      </w:r>
      <w:r w:rsidR="00F81917">
        <w:t>s</w:t>
      </w:r>
      <w:r w:rsidR="00D807EB">
        <w:t>. S</w:t>
      </w:r>
      <w:r>
        <w:t>i non respecté demander à l’utilisateur de modifier la fonction de lecture</w:t>
      </w:r>
      <w:r w:rsidR="00D807EB">
        <w:t>)</w:t>
      </w:r>
    </w:p>
    <w:p w14:paraId="2CDE8ABE" w14:textId="77777777" w:rsidR="007D5315" w:rsidRDefault="007D5315" w:rsidP="00DC0457">
      <w:pPr>
        <w:pStyle w:val="Sansinterligne"/>
        <w:jc w:val="both"/>
      </w:pPr>
      <w:r>
        <w:t>Une idée intéressante :</w:t>
      </w:r>
    </w:p>
    <w:p w14:paraId="707D681F" w14:textId="77777777" w:rsidR="007D5315" w:rsidRDefault="007D5315" w:rsidP="00DC0457">
      <w:pPr>
        <w:pStyle w:val="Sansinterligne"/>
        <w:jc w:val="both"/>
      </w:pPr>
      <w:r>
        <w:t xml:space="preserve">Utilisation des </w:t>
      </w:r>
      <w:proofErr w:type="spellStart"/>
      <w:r>
        <w:t>WebWorkers</w:t>
      </w:r>
      <w:proofErr w:type="spellEnd"/>
      <w:r>
        <w:t xml:space="preserve"> couplées aux </w:t>
      </w:r>
      <w:proofErr w:type="spellStart"/>
      <w:r>
        <w:t>octrees</w:t>
      </w:r>
      <w:proofErr w:type="spellEnd"/>
      <w:r>
        <w:t>.</w:t>
      </w:r>
    </w:p>
    <w:p w14:paraId="161069F2" w14:textId="77777777" w:rsidR="007D5315" w:rsidRDefault="007D5315" w:rsidP="00DC0457">
      <w:pPr>
        <w:pStyle w:val="Sansinterligne"/>
        <w:jc w:val="both"/>
      </w:pPr>
      <w:r>
        <w:t>Lorsque la caméra se trouve trop loin d’un amas d’étoile, il serait intéressant de charger une texture 2D de la galaxie correspondante. Puis lorsqu’on s’approche, il suffirait de charger le sous-cube pour affiner la précision et donc c</w:t>
      </w:r>
      <w:r w:rsidR="00D807EB">
        <w:t xml:space="preserve">harger les textures des étoiles ou </w:t>
      </w:r>
      <w:r>
        <w:t>astéroïdes correspondant</w:t>
      </w:r>
      <w:r w:rsidR="00D807EB">
        <w:t>es</w:t>
      </w:r>
      <w:r>
        <w:t>.</w:t>
      </w:r>
    </w:p>
    <w:p w14:paraId="0EBD25FC" w14:textId="77777777" w:rsidR="007D5315" w:rsidRDefault="007D5315" w:rsidP="00DC0457">
      <w:pPr>
        <w:pStyle w:val="Sansinterligne"/>
        <w:jc w:val="both"/>
      </w:pPr>
    </w:p>
    <w:p w14:paraId="0966E973" w14:textId="77777777" w:rsidR="007D5315" w:rsidRDefault="00D807EB" w:rsidP="00DC0457">
      <w:pPr>
        <w:pStyle w:val="Sansinterligne"/>
        <w:jc w:val="both"/>
      </w:pPr>
      <w:r>
        <w:t>Une autre chose à prendre en compte est dans</w:t>
      </w:r>
      <w:r w:rsidR="007D5315">
        <w:t xml:space="preserve"> </w:t>
      </w:r>
      <w:r>
        <w:t xml:space="preserve">le navigateur </w:t>
      </w:r>
      <w:r w:rsidR="007D5315">
        <w:t xml:space="preserve">Mozilla </w:t>
      </w:r>
      <w:proofErr w:type="spellStart"/>
      <w:r w:rsidR="007D5315">
        <w:t>Nightly</w:t>
      </w:r>
      <w:proofErr w:type="spellEnd"/>
      <w:r w:rsidR="007D5315">
        <w:t xml:space="preserve">, </w:t>
      </w:r>
      <w:r>
        <w:t>de nouvelles API sont en cours de développement</w:t>
      </w:r>
      <w:r w:rsidR="007D5315">
        <w:t> :</w:t>
      </w:r>
    </w:p>
    <w:p w14:paraId="4C169D65" w14:textId="77777777" w:rsidR="007D5315" w:rsidRDefault="007D5315" w:rsidP="00DC0457">
      <w:pPr>
        <w:pStyle w:val="Sansinterligne"/>
        <w:numPr>
          <w:ilvl w:val="0"/>
          <w:numId w:val="1"/>
        </w:numPr>
        <w:jc w:val="both"/>
      </w:pPr>
      <w:r>
        <w:t>Multi-</w:t>
      </w:r>
      <w:proofErr w:type="spellStart"/>
      <w:r>
        <w:t>processing</w:t>
      </w:r>
      <w:proofErr w:type="spellEnd"/>
      <w:r w:rsidR="00D807EB">
        <w:t> : qui permettrait de paralléliser certaines opérations</w:t>
      </w:r>
    </w:p>
    <w:p w14:paraId="1AA10383" w14:textId="77777777" w:rsidR="007D5315" w:rsidRDefault="007D5315" w:rsidP="00DC0457">
      <w:pPr>
        <w:pStyle w:val="Sansinterligne"/>
        <w:numPr>
          <w:ilvl w:val="0"/>
          <w:numId w:val="1"/>
        </w:numPr>
        <w:jc w:val="both"/>
      </w:pPr>
      <w:r>
        <w:t>Mozilla Virtual Reality (</w:t>
      </w:r>
      <w:proofErr w:type="spellStart"/>
      <w:r>
        <w:t>MozVR</w:t>
      </w:r>
      <w:proofErr w:type="spellEnd"/>
      <w:r>
        <w:t xml:space="preserve">) : </w:t>
      </w:r>
      <w:r w:rsidR="00D807EB">
        <w:t>qui est une implémentation réalisée avec Three.js permettant d’expérimenter la réalité virtuelle dans le navigateur.</w:t>
      </w:r>
    </w:p>
    <w:p w14:paraId="2E106792" w14:textId="77777777" w:rsidR="007D5315" w:rsidRPr="007D5315" w:rsidRDefault="007D5315" w:rsidP="007D5315"/>
    <w:p w14:paraId="4662219B" w14:textId="77777777" w:rsidR="00DD58D8" w:rsidRPr="00DD58D8" w:rsidRDefault="00DD58D8" w:rsidP="00DD58D8">
      <w:pPr>
        <w:pStyle w:val="Sansinterligne"/>
        <w:rPr>
          <w:sz w:val="2"/>
          <w:szCs w:val="2"/>
        </w:rPr>
      </w:pPr>
    </w:p>
    <w:p w14:paraId="3DB021C8" w14:textId="77777777" w:rsidR="00D807EB" w:rsidRDefault="00A7263A" w:rsidP="00D807EB">
      <w:pPr>
        <w:pStyle w:val="Titre2"/>
      </w:pPr>
      <w:bookmarkStart w:id="88" w:name="_Toc422433110"/>
      <w:r>
        <w:t>3) Conclusion</w:t>
      </w:r>
      <w:bookmarkEnd w:id="88"/>
    </w:p>
    <w:p w14:paraId="290CD3C5" w14:textId="77777777" w:rsidR="00D807EB" w:rsidRDefault="00D807EB" w:rsidP="00A45F83">
      <w:pPr>
        <w:pStyle w:val="Sansinterligne"/>
      </w:pPr>
    </w:p>
    <w:p w14:paraId="6C24E56F" w14:textId="6490A6CD" w:rsidR="00D807EB" w:rsidRDefault="00A45F83" w:rsidP="00DC0457">
      <w:pPr>
        <w:pStyle w:val="Sansinterligne"/>
        <w:jc w:val="both"/>
      </w:pPr>
      <w:r>
        <w:t xml:space="preserve">        Durant ces 10 semaines de stage, j’ai pu découvri</w:t>
      </w:r>
      <w:r w:rsidR="003E3011">
        <w:t xml:space="preserve">r </w:t>
      </w:r>
      <w:r w:rsidR="00D807EB">
        <w:t xml:space="preserve">les </w:t>
      </w:r>
      <w:r w:rsidR="003E3011">
        <w:t xml:space="preserve">de nombreux aspects du travail de Recherche et Développement. </w:t>
      </w:r>
      <w:r w:rsidR="00D83733">
        <w:t xml:space="preserve">J’ai notamment rencontré de nombreuses difficultés qu’il a fallu contourner, ce qui n’a pas toujours été simple du fait de l’indépendance du poste que j’occupais. Mais grâce aux conseils obtenus par différentes personnes au sein de l’Observatoire, mais également de certaine personne sur le forum </w:t>
      </w:r>
      <w:proofErr w:type="spellStart"/>
      <w:r w:rsidR="00D83733">
        <w:t>Stackoverflow</w:t>
      </w:r>
      <w:proofErr w:type="spellEnd"/>
      <w:r w:rsidR="00D83733">
        <w:t>, j’ai pu trouver les solutions adaptées à la résolution de ces dits problèmes.</w:t>
      </w:r>
    </w:p>
    <w:p w14:paraId="5E82CE5B" w14:textId="1CC300FB" w:rsidR="00A45F83" w:rsidRDefault="00BA047A" w:rsidP="00DC0457">
      <w:pPr>
        <w:pStyle w:val="Sansinterligne"/>
        <w:jc w:val="both"/>
      </w:pPr>
      <w:r>
        <w:t>Le climat scientifique de l’Observatoire m’a beaucoup plu, j’ai</w:t>
      </w:r>
      <w:r w:rsidR="00D83733">
        <w:t xml:space="preserve"> apprécié les conférences du vendredi matin auxquels j’ai pu assister, </w:t>
      </w:r>
      <w:del w:id="89" w:author="as" w:date="2015-06-21T19:46:00Z">
        <w:r w:rsidR="00D83733" w:rsidDel="005B0FFA">
          <w:delText xml:space="preserve">qui </w:delText>
        </w:r>
      </w:del>
      <w:ins w:id="90" w:author="as" w:date="2015-06-21T19:46:00Z">
        <w:r w:rsidR="005B0FFA">
          <w:t>elles</w:t>
        </w:r>
        <w:bookmarkStart w:id="91" w:name="_GoBack"/>
        <w:bookmarkEnd w:id="91"/>
        <w:r w:rsidR="005B0FFA">
          <w:t xml:space="preserve"> </w:t>
        </w:r>
      </w:ins>
      <w:r w:rsidR="00D83733">
        <w:t xml:space="preserve">m’ont permis d’en apprendre plus sur des sujets qui m’étaient pour la plupart inconnus. </w:t>
      </w:r>
    </w:p>
    <w:p w14:paraId="5B335CC9" w14:textId="77777777" w:rsidR="00D83733" w:rsidRPr="00A45F83" w:rsidRDefault="00D83733" w:rsidP="00A45F83">
      <w:pPr>
        <w:pStyle w:val="Sansinterligne"/>
      </w:pPr>
    </w:p>
    <w:p w14:paraId="5C7B8227" w14:textId="77777777" w:rsidR="00A7263A" w:rsidRDefault="00DD58D8" w:rsidP="00DD58D8">
      <w:pPr>
        <w:pStyle w:val="Titre1"/>
      </w:pPr>
      <w:bookmarkStart w:id="92" w:name="_Toc422433111"/>
      <w:r>
        <w:t>Glossaire</w:t>
      </w:r>
      <w:bookmarkEnd w:id="92"/>
    </w:p>
    <w:p w14:paraId="093D0B08" w14:textId="77777777" w:rsidR="00DD58D8" w:rsidRPr="000A799F" w:rsidRDefault="00DD58D8" w:rsidP="00DD58D8">
      <w:pPr>
        <w:pStyle w:val="Citation"/>
        <w:rPr>
          <w:rStyle w:val="Rfrenceintense"/>
        </w:rPr>
      </w:pPr>
      <w:r w:rsidRPr="000A799F">
        <w:rPr>
          <w:rStyle w:val="Rfrenceintense"/>
        </w:rPr>
        <w:lastRenderedPageBreak/>
        <w:t xml:space="preserve">API </w:t>
      </w:r>
    </w:p>
    <w:p w14:paraId="05DCE4DD" w14:textId="77777777" w:rsidR="00DD58D8" w:rsidRDefault="00DD58D8" w:rsidP="00DD58D8">
      <w:pPr>
        <w:pStyle w:val="Sansinterligne"/>
      </w:pPr>
      <w:r>
        <w:t xml:space="preserve">« Application </w:t>
      </w:r>
      <w:proofErr w:type="spellStart"/>
      <w:r>
        <w:t>Programming</w:t>
      </w:r>
      <w:proofErr w:type="spellEnd"/>
      <w:r>
        <w:t xml:space="preserve"> Interface », interface de programmation. Ensemble normalisé de classes et de fonctions qui sert de façade par laquelle un logiciel offre des services à d’autres logiciels</w:t>
      </w:r>
    </w:p>
    <w:p w14:paraId="0644932F" w14:textId="77777777" w:rsidR="00DD58D8" w:rsidRDefault="00DD58D8" w:rsidP="00DD58D8">
      <w:pPr>
        <w:pStyle w:val="Sansinterligne"/>
      </w:pPr>
    </w:p>
    <w:p w14:paraId="0FCF1B96" w14:textId="77777777" w:rsidR="00DD58D8" w:rsidRPr="000A799F" w:rsidRDefault="00DD58D8" w:rsidP="00DD58D8">
      <w:pPr>
        <w:pStyle w:val="Citation"/>
        <w:rPr>
          <w:rStyle w:val="Rfrenceintense"/>
        </w:rPr>
      </w:pPr>
      <w:r w:rsidRPr="000A799F">
        <w:rPr>
          <w:rStyle w:val="Rfrenceintense"/>
        </w:rPr>
        <w:t>Bibliothèque</w:t>
      </w:r>
    </w:p>
    <w:p w14:paraId="17621519" w14:textId="77777777" w:rsidR="00DD58D8" w:rsidRDefault="00DD58D8" w:rsidP="00DD58D8">
      <w:pPr>
        <w:pStyle w:val="Sansinterligne"/>
      </w:pPr>
      <w:r>
        <w:t>En informatique, une bibliothèque logicielle est une collection de fonctions.</w:t>
      </w:r>
    </w:p>
    <w:p w14:paraId="28D01E20" w14:textId="77777777" w:rsidR="00DD58D8" w:rsidRDefault="00DD58D8" w:rsidP="00DD58D8">
      <w:pPr>
        <w:pStyle w:val="Sansinterligne"/>
      </w:pPr>
    </w:p>
    <w:p w14:paraId="53207463" w14:textId="77777777" w:rsidR="00DD58D8" w:rsidRPr="000A799F" w:rsidRDefault="00DD58D8" w:rsidP="00DD58D8">
      <w:pPr>
        <w:pStyle w:val="Citation"/>
        <w:rPr>
          <w:rStyle w:val="Rfrenceintense"/>
        </w:rPr>
      </w:pPr>
      <w:r w:rsidRPr="000A799F">
        <w:rPr>
          <w:rStyle w:val="Rfrenceintense"/>
        </w:rPr>
        <w:t>Buffer</w:t>
      </w:r>
    </w:p>
    <w:p w14:paraId="1F1DCDBD" w14:textId="77777777" w:rsidR="00DD58D8" w:rsidRDefault="00DD58D8" w:rsidP="00DD58D8">
      <w:pPr>
        <w:pStyle w:val="Sansinterligne"/>
      </w:pPr>
      <w:r>
        <w:t>Terme anglais se traduisant par tampon. En informatique, un buffer est appelé mémoire tampon et  désigne une zone de mémoire virtuelle utilisée pour stocker temporairement des données.</w:t>
      </w:r>
    </w:p>
    <w:p w14:paraId="556A81FB" w14:textId="77777777" w:rsidR="00DD58D8" w:rsidRDefault="00DD58D8" w:rsidP="00DD58D8">
      <w:pPr>
        <w:pStyle w:val="Sansinterligne"/>
      </w:pPr>
    </w:p>
    <w:p w14:paraId="72096E78" w14:textId="77777777" w:rsidR="00DD58D8" w:rsidRPr="000A799F" w:rsidRDefault="00DD58D8" w:rsidP="00DD58D8">
      <w:pPr>
        <w:pStyle w:val="Citation"/>
        <w:rPr>
          <w:rStyle w:val="Rfrenceintense"/>
        </w:rPr>
      </w:pPr>
      <w:r w:rsidRPr="000A799F">
        <w:rPr>
          <w:rStyle w:val="Rfrenceintense"/>
        </w:rPr>
        <w:t>BufferGeometry</w:t>
      </w:r>
    </w:p>
    <w:p w14:paraId="6EDFEE32" w14:textId="77777777" w:rsidR="00DD58D8" w:rsidRDefault="00DD58D8" w:rsidP="00DD58D8">
      <w:pPr>
        <w:pStyle w:val="Sansinterligne"/>
      </w:pPr>
      <w:r>
        <w:t xml:space="preserve">Alternative plus efficace à la classe </w:t>
      </w:r>
      <w:proofErr w:type="spellStart"/>
      <w:r>
        <w:t>Geometry</w:t>
      </w:r>
      <w:proofErr w:type="spellEnd"/>
      <w:r>
        <w:t xml:space="preserve"> présente dans Three.js, puisqu’elle stocke toutes les données sous la forme de buffers.</w:t>
      </w:r>
    </w:p>
    <w:p w14:paraId="1FC1F711" w14:textId="77777777" w:rsidR="00DD58D8" w:rsidRDefault="00DD58D8" w:rsidP="00DD58D8">
      <w:pPr>
        <w:pStyle w:val="Sansinterligne"/>
      </w:pPr>
    </w:p>
    <w:p w14:paraId="6F30073D" w14:textId="77777777" w:rsidR="00DD58D8" w:rsidRPr="000A799F" w:rsidRDefault="00DD58D8" w:rsidP="00DD58D8">
      <w:pPr>
        <w:pStyle w:val="Citation"/>
        <w:rPr>
          <w:rStyle w:val="Rfrenceintense"/>
        </w:rPr>
      </w:pPr>
      <w:r w:rsidRPr="000A799F">
        <w:rPr>
          <w:rStyle w:val="Rfrenceintense"/>
        </w:rPr>
        <w:t>Commit</w:t>
      </w:r>
    </w:p>
    <w:p w14:paraId="2092949E" w14:textId="77777777" w:rsidR="00DD58D8" w:rsidRDefault="00DD58D8" w:rsidP="00DD58D8">
      <w:pPr>
        <w:pStyle w:val="Sansinterligne"/>
      </w:pPr>
      <w:r>
        <w:t xml:space="preserve">Terme anglais désignant validation. Dans le cas de </w:t>
      </w:r>
      <w:proofErr w:type="spellStart"/>
      <w:r>
        <w:t>GitHub</w:t>
      </w:r>
      <w:proofErr w:type="spellEnd"/>
      <w:r>
        <w:t>, un commit désigne la validation d’une modification apportée à un projet.</w:t>
      </w:r>
    </w:p>
    <w:p w14:paraId="325C22C7" w14:textId="77777777" w:rsidR="00DD58D8" w:rsidRDefault="00DD58D8" w:rsidP="00DD58D8">
      <w:pPr>
        <w:pStyle w:val="Sansinterligne"/>
      </w:pPr>
    </w:p>
    <w:p w14:paraId="13AEFAAC" w14:textId="77777777" w:rsidR="00DD58D8" w:rsidRPr="000A799F" w:rsidRDefault="00DD58D8" w:rsidP="00DD58D8">
      <w:pPr>
        <w:pStyle w:val="Citation"/>
        <w:rPr>
          <w:rStyle w:val="Rfrenceintense"/>
        </w:rPr>
      </w:pPr>
      <w:r w:rsidRPr="000A799F">
        <w:rPr>
          <w:rStyle w:val="Rfrenceintense"/>
        </w:rPr>
        <w:t>CPU</w:t>
      </w:r>
    </w:p>
    <w:p w14:paraId="3AD34BD0" w14:textId="77777777" w:rsidR="00DD58D8" w:rsidRDefault="00DD58D8" w:rsidP="00DD58D8">
      <w:pPr>
        <w:pStyle w:val="Sansinterligne"/>
      </w:pPr>
      <w:r>
        <w:t xml:space="preserve">« Central </w:t>
      </w:r>
      <w:proofErr w:type="spellStart"/>
      <w:r>
        <w:t>Processing</w:t>
      </w:r>
      <w:proofErr w:type="spellEnd"/>
      <w:r>
        <w:t xml:space="preserve"> Unit », processeur. Composant de l’ordinateur qui exécute les instructions machine des programmes informatiques.</w:t>
      </w:r>
    </w:p>
    <w:p w14:paraId="57102E4C" w14:textId="77777777" w:rsidR="00DD58D8" w:rsidRDefault="00DD58D8" w:rsidP="00DD58D8">
      <w:pPr>
        <w:pStyle w:val="Sansinterligne"/>
      </w:pPr>
    </w:p>
    <w:p w14:paraId="22CCFB3E" w14:textId="77777777" w:rsidR="00DD58D8" w:rsidRPr="000A799F" w:rsidRDefault="00DD58D8" w:rsidP="00DD58D8">
      <w:pPr>
        <w:pStyle w:val="Citation"/>
        <w:rPr>
          <w:rStyle w:val="Rfrenceintense"/>
        </w:rPr>
      </w:pPr>
      <w:r w:rsidRPr="000A799F">
        <w:rPr>
          <w:rStyle w:val="Rfrenceintense"/>
        </w:rPr>
        <w:t>CSS</w:t>
      </w:r>
    </w:p>
    <w:p w14:paraId="2CCF4700" w14:textId="77777777" w:rsidR="00DD58D8" w:rsidRDefault="00DD58D8" w:rsidP="00DD58D8">
      <w:pPr>
        <w:pStyle w:val="Sansinterligne"/>
      </w:pPr>
      <w:r>
        <w:t>« </w:t>
      </w:r>
      <w:proofErr w:type="spellStart"/>
      <w:r>
        <w:t>Cascading</w:t>
      </w:r>
      <w:proofErr w:type="spellEnd"/>
      <w:r>
        <w:t xml:space="preserve"> Style </w:t>
      </w:r>
      <w:proofErr w:type="spellStart"/>
      <w:r>
        <w:t>Sheet</w:t>
      </w:r>
      <w:proofErr w:type="spellEnd"/>
      <w:r>
        <w:t> », feuilles de styles en cascade. C’est un langage informatique qui décrit la présentation des documents HTML.</w:t>
      </w:r>
    </w:p>
    <w:p w14:paraId="26E39DCC" w14:textId="77777777" w:rsidR="00DD58D8" w:rsidRDefault="00DD58D8" w:rsidP="00DD58D8">
      <w:pPr>
        <w:pStyle w:val="Sansinterligne"/>
      </w:pPr>
    </w:p>
    <w:p w14:paraId="052969F0" w14:textId="77777777" w:rsidR="00DD58D8" w:rsidRPr="000A799F" w:rsidRDefault="00DD58D8" w:rsidP="00DD58D8">
      <w:pPr>
        <w:pStyle w:val="Citation"/>
        <w:rPr>
          <w:rStyle w:val="Rfrenceintense"/>
        </w:rPr>
      </w:pPr>
      <w:r w:rsidRPr="000A799F">
        <w:rPr>
          <w:rStyle w:val="Rfrenceintense"/>
        </w:rPr>
        <w:t>FPS</w:t>
      </w:r>
    </w:p>
    <w:p w14:paraId="20D1D2F6" w14:textId="77777777" w:rsidR="00DD58D8" w:rsidRDefault="00DD58D8" w:rsidP="00DD58D8">
      <w:pPr>
        <w:pStyle w:val="Sansinterligne"/>
      </w:pPr>
      <w:r>
        <w:t>« Frame Per Second », mesure de la fluidité du rendu graphique en image par seconde</w:t>
      </w:r>
    </w:p>
    <w:p w14:paraId="2C96F8BE" w14:textId="77777777" w:rsidR="00DD58D8" w:rsidRDefault="00DD58D8" w:rsidP="00DD58D8">
      <w:pPr>
        <w:pStyle w:val="Sansinterligne"/>
      </w:pPr>
    </w:p>
    <w:p w14:paraId="36D14E8A" w14:textId="77777777" w:rsidR="00DD58D8" w:rsidRPr="000A799F" w:rsidRDefault="00DD58D8" w:rsidP="00DD58D8">
      <w:pPr>
        <w:pStyle w:val="Citation"/>
        <w:rPr>
          <w:rStyle w:val="Rfrenceintense"/>
        </w:rPr>
      </w:pPr>
      <w:r w:rsidRPr="000A799F">
        <w:rPr>
          <w:rStyle w:val="Rfrenceintense"/>
        </w:rPr>
        <w:t>Frame</w:t>
      </w:r>
    </w:p>
    <w:p w14:paraId="16BEE2D8" w14:textId="77777777" w:rsidR="00DD58D8" w:rsidRDefault="00DD58D8" w:rsidP="00DD58D8">
      <w:pPr>
        <w:pStyle w:val="Sansinterligne"/>
      </w:pPr>
      <w:r>
        <w:t>Image rendue graphiquement par un programme, typiquement 60 fois par seconde.</w:t>
      </w:r>
    </w:p>
    <w:p w14:paraId="341142B9" w14:textId="77777777" w:rsidR="00DD58D8" w:rsidRDefault="00DD58D8" w:rsidP="00DD58D8">
      <w:pPr>
        <w:pStyle w:val="Sansinterligne"/>
      </w:pPr>
    </w:p>
    <w:p w14:paraId="15398D46" w14:textId="77777777" w:rsidR="00DD58D8" w:rsidRPr="000A799F" w:rsidRDefault="00DD58D8" w:rsidP="00DD58D8">
      <w:pPr>
        <w:pStyle w:val="Citation"/>
        <w:rPr>
          <w:rStyle w:val="Rfrenceintense"/>
        </w:rPr>
      </w:pPr>
      <w:r w:rsidRPr="000A799F">
        <w:rPr>
          <w:rStyle w:val="Rfrenceintense"/>
        </w:rPr>
        <w:t>Framework</w:t>
      </w:r>
    </w:p>
    <w:p w14:paraId="5BED76A4" w14:textId="77777777" w:rsidR="00DD58D8" w:rsidRDefault="00DD58D8" w:rsidP="00DD58D8">
      <w:pPr>
        <w:pStyle w:val="Sansinterligne"/>
      </w:pPr>
      <w:r>
        <w:t>Ensemble cohérent de composants logiciels structurels.</w:t>
      </w:r>
    </w:p>
    <w:p w14:paraId="3FED64F8" w14:textId="77777777" w:rsidR="00DD58D8" w:rsidRDefault="00DD58D8" w:rsidP="00DD58D8">
      <w:pPr>
        <w:pStyle w:val="Sansinterligne"/>
      </w:pPr>
    </w:p>
    <w:p w14:paraId="11474D72" w14:textId="77777777" w:rsidR="00DD58D8" w:rsidRPr="000A799F" w:rsidRDefault="00DD58D8" w:rsidP="00DD58D8">
      <w:pPr>
        <w:pStyle w:val="Citation"/>
        <w:rPr>
          <w:rStyle w:val="Rfrenceintense"/>
        </w:rPr>
      </w:pPr>
      <w:r w:rsidRPr="000A799F">
        <w:rPr>
          <w:rStyle w:val="Rfrenceintense"/>
        </w:rPr>
        <w:t>Geometry</w:t>
      </w:r>
    </w:p>
    <w:p w14:paraId="7772CF99" w14:textId="77777777" w:rsidR="00DD58D8" w:rsidRDefault="00DD58D8" w:rsidP="00DD58D8">
      <w:pPr>
        <w:pStyle w:val="Sansinterligne"/>
      </w:pPr>
      <w:r>
        <w:t>Classe de three.js qui permet d’indiquer toutes les données nécessaires à décrire un modèle 3D.</w:t>
      </w:r>
    </w:p>
    <w:p w14:paraId="0A9321D6" w14:textId="77777777" w:rsidR="00DD58D8" w:rsidRDefault="00DD58D8" w:rsidP="00DD58D8">
      <w:pPr>
        <w:pStyle w:val="Sansinterligne"/>
      </w:pPr>
    </w:p>
    <w:p w14:paraId="4985CEF5" w14:textId="77777777" w:rsidR="00DD58D8" w:rsidRPr="000A799F" w:rsidRDefault="00DD58D8" w:rsidP="00DD58D8">
      <w:pPr>
        <w:pStyle w:val="Citation"/>
        <w:rPr>
          <w:rStyle w:val="Rfrenceintense"/>
        </w:rPr>
      </w:pPr>
      <w:r w:rsidRPr="000A799F">
        <w:rPr>
          <w:rStyle w:val="Rfrenceintense"/>
        </w:rPr>
        <w:t>GLSL</w:t>
      </w:r>
    </w:p>
    <w:p w14:paraId="2D615A08" w14:textId="77777777" w:rsidR="00DD58D8" w:rsidRDefault="00DD58D8" w:rsidP="00DD58D8">
      <w:pPr>
        <w:pStyle w:val="Sansinterligne"/>
      </w:pPr>
      <w:r>
        <w:t xml:space="preserve"> « OpenGL </w:t>
      </w:r>
      <w:proofErr w:type="spellStart"/>
      <w:r>
        <w:t>Shading</w:t>
      </w:r>
      <w:proofErr w:type="spellEnd"/>
      <w:r>
        <w:t xml:space="preserve"> </w:t>
      </w:r>
      <w:proofErr w:type="spellStart"/>
      <w:r>
        <w:t>Language</w:t>
      </w:r>
      <w:proofErr w:type="spellEnd"/>
      <w:r>
        <w:t> ». Langage de programm</w:t>
      </w:r>
      <w:r w:rsidR="008B1ABB">
        <w:t>a</w:t>
      </w:r>
      <w:r>
        <w:t xml:space="preserve">tion de </w:t>
      </w:r>
      <w:proofErr w:type="spellStart"/>
      <w:r>
        <w:t>shaders</w:t>
      </w:r>
      <w:proofErr w:type="spellEnd"/>
    </w:p>
    <w:p w14:paraId="0AC7B442" w14:textId="77777777" w:rsidR="00DD58D8" w:rsidRDefault="00DD58D8" w:rsidP="00DD58D8">
      <w:pPr>
        <w:pStyle w:val="Sansinterligne"/>
      </w:pPr>
    </w:p>
    <w:p w14:paraId="2A5B092A" w14:textId="77777777" w:rsidR="00DD58D8" w:rsidRPr="000A799F" w:rsidRDefault="00DD58D8" w:rsidP="00DD58D8">
      <w:pPr>
        <w:pStyle w:val="Citation"/>
        <w:rPr>
          <w:rStyle w:val="Rfrenceintense"/>
        </w:rPr>
      </w:pPr>
      <w:r w:rsidRPr="000A799F">
        <w:rPr>
          <w:rStyle w:val="Rfrenceintense"/>
        </w:rPr>
        <w:t>GPU</w:t>
      </w:r>
    </w:p>
    <w:p w14:paraId="017B6B26" w14:textId="77777777" w:rsidR="00DD58D8" w:rsidRDefault="00DD58D8" w:rsidP="00DD58D8">
      <w:pPr>
        <w:pStyle w:val="Sansinterligne"/>
      </w:pPr>
      <w:r>
        <w:t xml:space="preserve">« Graphics </w:t>
      </w:r>
      <w:proofErr w:type="spellStart"/>
      <w:r>
        <w:t>Processing</w:t>
      </w:r>
      <w:proofErr w:type="spellEnd"/>
      <w:r>
        <w:t xml:space="preserve"> Unit », processeur graphique. Circuit intégré présent sur une carte graphique et assurant les fonctions de calcul de l’affichage.</w:t>
      </w:r>
    </w:p>
    <w:p w14:paraId="76CA50F1" w14:textId="77777777" w:rsidR="00DD58D8" w:rsidRDefault="00DD58D8" w:rsidP="00DD58D8">
      <w:pPr>
        <w:pStyle w:val="Sansinterligne"/>
      </w:pPr>
    </w:p>
    <w:p w14:paraId="4A9019F9" w14:textId="77777777" w:rsidR="00DD58D8" w:rsidRPr="000A799F" w:rsidRDefault="00DD58D8" w:rsidP="00DD58D8">
      <w:pPr>
        <w:pStyle w:val="Citation"/>
        <w:rPr>
          <w:rStyle w:val="Rfrenceintense"/>
        </w:rPr>
      </w:pPr>
      <w:r w:rsidRPr="000A799F">
        <w:rPr>
          <w:rStyle w:val="Rfrenceintense"/>
        </w:rPr>
        <w:t>GUI</w:t>
      </w:r>
    </w:p>
    <w:p w14:paraId="1541448B" w14:textId="77777777" w:rsidR="00DD58D8" w:rsidRDefault="00DD58D8" w:rsidP="00DD58D8">
      <w:pPr>
        <w:pStyle w:val="Sansinterligne"/>
      </w:pPr>
      <w:r>
        <w:t>« </w:t>
      </w:r>
      <w:proofErr w:type="spellStart"/>
      <w:r>
        <w:t>Graphical</w:t>
      </w:r>
      <w:proofErr w:type="spellEnd"/>
      <w:r>
        <w:t xml:space="preserve"> User Interface », Interface graphique permettant un dialogue homme-machine, dans lequel les objets à manipuler sont dessinés sous la forme de pictogrammes à l’écran</w:t>
      </w:r>
    </w:p>
    <w:p w14:paraId="03EF4F3B" w14:textId="77777777" w:rsidR="00DD58D8" w:rsidRDefault="00DD58D8" w:rsidP="00DD58D8">
      <w:pPr>
        <w:pStyle w:val="Sansinterligne"/>
      </w:pPr>
    </w:p>
    <w:p w14:paraId="0EBF4FE5" w14:textId="77777777" w:rsidR="00DD58D8" w:rsidRPr="00DB27FC" w:rsidRDefault="00DD58D8" w:rsidP="00DD58D8">
      <w:pPr>
        <w:pStyle w:val="Citation"/>
        <w:rPr>
          <w:rStyle w:val="Rfrenceintense"/>
        </w:rPr>
      </w:pPr>
      <w:r w:rsidRPr="00DB27FC">
        <w:rPr>
          <w:rStyle w:val="Rfrenceintense"/>
        </w:rPr>
        <w:t>HTML</w:t>
      </w:r>
    </w:p>
    <w:p w14:paraId="5C68C647" w14:textId="77777777" w:rsidR="00DD58D8" w:rsidRPr="00DB27FC" w:rsidRDefault="00DD58D8" w:rsidP="00DD58D8">
      <w:pPr>
        <w:pStyle w:val="Sansinterligne"/>
      </w:pPr>
      <w:r w:rsidRPr="00DB27FC">
        <w:t xml:space="preserve">« HyperText </w:t>
      </w:r>
      <w:proofErr w:type="spellStart"/>
      <w:r w:rsidRPr="00DB27FC">
        <w:t>Markup</w:t>
      </w:r>
      <w:proofErr w:type="spellEnd"/>
      <w:r w:rsidRPr="00DB27FC">
        <w:t xml:space="preserve"> </w:t>
      </w:r>
      <w:proofErr w:type="spellStart"/>
      <w:r w:rsidRPr="00DB27FC">
        <w:t>Language</w:t>
      </w:r>
      <w:proofErr w:type="spellEnd"/>
      <w:r w:rsidRPr="00DB27FC">
        <w:t> ». Format de données conçu pour représenter les pages web.</w:t>
      </w:r>
    </w:p>
    <w:p w14:paraId="3A8B7393" w14:textId="77777777" w:rsidR="00DB27FC" w:rsidRPr="00DB27FC" w:rsidRDefault="00DB27FC" w:rsidP="00DD58D8">
      <w:pPr>
        <w:pStyle w:val="Sansinterligne"/>
      </w:pPr>
    </w:p>
    <w:p w14:paraId="12DDA9D1" w14:textId="77777777" w:rsidR="00DB27FC" w:rsidRPr="00DB27FC" w:rsidRDefault="00DB27FC" w:rsidP="00DB27FC">
      <w:pPr>
        <w:pStyle w:val="Citation"/>
        <w:rPr>
          <w:rStyle w:val="Rfrenceintense"/>
        </w:rPr>
      </w:pPr>
      <w:r w:rsidRPr="00DB27FC">
        <w:rPr>
          <w:rStyle w:val="Rfrenceintense"/>
        </w:rPr>
        <w:t>HTTP</w:t>
      </w:r>
    </w:p>
    <w:p w14:paraId="5CC8817A" w14:textId="77777777" w:rsidR="00DD58D8" w:rsidRPr="00DB27FC" w:rsidRDefault="00DB27FC" w:rsidP="00DD58D8">
      <w:pPr>
        <w:pStyle w:val="Sansinterligne"/>
      </w:pPr>
      <w:r w:rsidRPr="00DB27FC">
        <w:t>« </w:t>
      </w:r>
      <w:proofErr w:type="spellStart"/>
      <w:r w:rsidRPr="00DB27FC">
        <w:t>Hypertext</w:t>
      </w:r>
      <w:proofErr w:type="spellEnd"/>
      <w:r w:rsidRPr="00DB27FC">
        <w:t xml:space="preserve"> Transfer Protocol » est un protocole de communication client-serveur développé pour le World Wide Web</w:t>
      </w:r>
    </w:p>
    <w:p w14:paraId="131C1B43" w14:textId="77777777" w:rsidR="00DB27FC" w:rsidRPr="00DB27FC" w:rsidRDefault="00DB27FC" w:rsidP="00DD58D8">
      <w:pPr>
        <w:pStyle w:val="Sansinterligne"/>
      </w:pPr>
    </w:p>
    <w:p w14:paraId="384E8912" w14:textId="77777777" w:rsidR="00DD58D8" w:rsidRPr="00DB27FC" w:rsidRDefault="00DD58D8" w:rsidP="00DD58D8">
      <w:pPr>
        <w:pStyle w:val="Citation"/>
        <w:rPr>
          <w:rStyle w:val="Rfrenceintense"/>
        </w:rPr>
      </w:pPr>
      <w:r w:rsidRPr="00DB27FC">
        <w:rPr>
          <w:rStyle w:val="Rfrenceintense"/>
        </w:rPr>
        <w:t>IDE</w:t>
      </w:r>
    </w:p>
    <w:p w14:paraId="37ED4611" w14:textId="77777777" w:rsidR="00DD58D8" w:rsidRPr="00DB27FC" w:rsidRDefault="00DD58D8" w:rsidP="00DD58D8">
      <w:pPr>
        <w:pStyle w:val="Sansinterligne"/>
      </w:pPr>
      <w:r w:rsidRPr="00DB27FC">
        <w:t xml:space="preserve">« Integrated </w:t>
      </w:r>
      <w:proofErr w:type="spellStart"/>
      <w:r w:rsidRPr="00DB27FC">
        <w:t>Development</w:t>
      </w:r>
      <w:proofErr w:type="spellEnd"/>
      <w:r w:rsidRPr="00DB27FC">
        <w:t xml:space="preserve"> </w:t>
      </w:r>
      <w:proofErr w:type="spellStart"/>
      <w:r w:rsidRPr="00DB27FC">
        <w:t>Environment</w:t>
      </w:r>
      <w:proofErr w:type="spellEnd"/>
      <w:r w:rsidRPr="00DB27FC">
        <w:t> », Environnement de développement. Ensemble d’outils pour augmenter la productivité des programmeurs qui développent des logiciels.</w:t>
      </w:r>
    </w:p>
    <w:p w14:paraId="24A5BB71" w14:textId="77777777" w:rsidR="00DD58D8" w:rsidRPr="00DB27FC" w:rsidRDefault="00DD58D8" w:rsidP="00DD58D8">
      <w:pPr>
        <w:pStyle w:val="Citation"/>
        <w:rPr>
          <w:rStyle w:val="Rfrenceintense"/>
        </w:rPr>
      </w:pPr>
      <w:r w:rsidRPr="00DB27FC">
        <w:rPr>
          <w:rStyle w:val="Rfrenceintense"/>
        </w:rPr>
        <w:t>JavaScript</w:t>
      </w:r>
    </w:p>
    <w:p w14:paraId="0514998C" w14:textId="77777777" w:rsidR="00DD58D8" w:rsidRPr="00DB27FC" w:rsidRDefault="00DD58D8" w:rsidP="00DD58D8">
      <w:pPr>
        <w:pStyle w:val="Sansinterligne"/>
      </w:pPr>
      <w:r w:rsidRPr="00DB27FC">
        <w:t>Langage de programmation de scripts principalement employé dans les pages web interactives. C’est un langage orienté objet à prototype, c’est-à-dire que les bases du langage et ses principales interfaces sont fournies par des objets qui ne sont pas des instances de classes</w:t>
      </w:r>
    </w:p>
    <w:p w14:paraId="02534BE2" w14:textId="77777777" w:rsidR="00DD58D8" w:rsidRPr="00DB27FC" w:rsidRDefault="00DD58D8" w:rsidP="00DD58D8">
      <w:pPr>
        <w:pStyle w:val="Citation"/>
        <w:rPr>
          <w:rStyle w:val="Rfrenceintense"/>
        </w:rPr>
      </w:pPr>
      <w:r w:rsidRPr="00DB27FC">
        <w:rPr>
          <w:rStyle w:val="Rfrenceintense"/>
        </w:rPr>
        <w:t>JSON</w:t>
      </w:r>
    </w:p>
    <w:p w14:paraId="5092BD2C" w14:textId="77777777" w:rsidR="00DD58D8" w:rsidRPr="00DB27FC" w:rsidRDefault="00DD58D8" w:rsidP="00DD58D8">
      <w:pPr>
        <w:pStyle w:val="Sansinterligne"/>
      </w:pPr>
      <w:r w:rsidRPr="00DB27FC">
        <w:t>« JavaScript Object Notation ». C’est un format de données textuelles dérivé de la notation des objets du langage JavaScript.</w:t>
      </w:r>
    </w:p>
    <w:p w14:paraId="287010F0" w14:textId="77777777" w:rsidR="00DD58D8" w:rsidRPr="00DB27FC" w:rsidRDefault="00DD58D8" w:rsidP="00DD58D8">
      <w:pPr>
        <w:pStyle w:val="Sansinterligne"/>
      </w:pPr>
    </w:p>
    <w:p w14:paraId="6E468A65"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Octree</w:t>
      </w:r>
    </w:p>
    <w:p w14:paraId="23384246" w14:textId="77777777" w:rsidR="00DD58D8" w:rsidRPr="00DB27FC" w:rsidRDefault="00DD58D8" w:rsidP="00DD58D8">
      <w:pPr>
        <w:pStyle w:val="Sansinterligne"/>
      </w:pPr>
      <w:r w:rsidRPr="00DB27FC">
        <w:t>Structure de donnée de type arbre dans laquelle chaque nœud peut compter jusqu’à 8 enfants.</w:t>
      </w:r>
    </w:p>
    <w:p w14:paraId="40533B64" w14:textId="77777777" w:rsidR="00DD58D8" w:rsidRPr="00DB27FC" w:rsidRDefault="00DD58D8" w:rsidP="00DD58D8">
      <w:pPr>
        <w:pStyle w:val="Sansinterligne"/>
      </w:pPr>
    </w:p>
    <w:p w14:paraId="541A3B80"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 xml:space="preserve">Oculus Rift </w:t>
      </w:r>
    </w:p>
    <w:p w14:paraId="0D6984FB" w14:textId="77777777" w:rsidR="00DD58D8" w:rsidRPr="00DB27FC" w:rsidRDefault="00DD58D8" w:rsidP="00DD58D8">
      <w:pPr>
        <w:pStyle w:val="Sansinterligne"/>
      </w:pPr>
      <w:r w:rsidRPr="00DB27FC">
        <w:t>Masque de réalité virtuelle fournissant une expérience d’immersion inédite.</w:t>
      </w:r>
    </w:p>
    <w:p w14:paraId="241F3EBE" w14:textId="77777777" w:rsidR="00DD58D8" w:rsidRPr="00DB27FC" w:rsidRDefault="00DD58D8" w:rsidP="00DD58D8">
      <w:pPr>
        <w:pStyle w:val="Sansinterligne"/>
        <w:rPr>
          <w:rStyle w:val="Rfrenceintense"/>
          <w:i w:val="0"/>
          <w:sz w:val="24"/>
          <w:szCs w:val="24"/>
        </w:rPr>
      </w:pPr>
    </w:p>
    <w:p w14:paraId="5DB6C348"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Oculus VR</w:t>
      </w:r>
    </w:p>
    <w:p w14:paraId="476E8D34" w14:textId="77777777" w:rsidR="00DD58D8" w:rsidRPr="00DB27FC" w:rsidRDefault="00DD58D8" w:rsidP="00DD58D8">
      <w:pPr>
        <w:pStyle w:val="Sansinterligne"/>
      </w:pPr>
      <w:r w:rsidRPr="00DB27FC">
        <w:t>Entreprise de réalité virtuelle fabriquant l’Oculus Rift</w:t>
      </w:r>
    </w:p>
    <w:p w14:paraId="772BDAE1" w14:textId="77777777" w:rsidR="00DD58D8" w:rsidRPr="00DB27FC" w:rsidRDefault="00DD58D8" w:rsidP="00DD58D8">
      <w:pPr>
        <w:pStyle w:val="Sansinterligne"/>
      </w:pPr>
    </w:p>
    <w:p w14:paraId="6878E585"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Plugin</w:t>
      </w:r>
    </w:p>
    <w:p w14:paraId="0109FBDB" w14:textId="77777777" w:rsidR="00DD58D8" w:rsidRPr="00DB27FC" w:rsidRDefault="00DD58D8" w:rsidP="00DD58D8">
      <w:pPr>
        <w:pStyle w:val="Sansinterligne"/>
      </w:pPr>
      <w:r w:rsidRPr="00DB27FC">
        <w:t xml:space="preserve">Module d’extension. Paquet qui complète un logiciel hôte pour lui apporter de nouvelles fonctionnalités. </w:t>
      </w:r>
    </w:p>
    <w:p w14:paraId="770FC08B" w14:textId="77777777" w:rsidR="00DD58D8" w:rsidRPr="00DB27FC" w:rsidRDefault="00DD58D8" w:rsidP="00DD58D8">
      <w:pPr>
        <w:pStyle w:val="Sansinterligne"/>
      </w:pPr>
    </w:p>
    <w:p w14:paraId="325A9959"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 xml:space="preserve">Shader </w:t>
      </w:r>
    </w:p>
    <w:p w14:paraId="58B9AC4B" w14:textId="77777777" w:rsidR="00DD58D8" w:rsidRDefault="00DD58D8" w:rsidP="00DD58D8">
      <w:pPr>
        <w:pStyle w:val="Sansinterligne"/>
      </w:pPr>
      <w:r w:rsidRPr="00DB27FC">
        <w:t>Programme informatique, utilisé en image de synthèse, pour paramétrer une partie du processus de rendu réalisé par une carte graphique ou un moteur de rendu logiciel. Ils peuvent permettre de décrire l’absorption et la diffusion de a lumière, la texture utiliser, les réflexions et réfractions, l’ombrage, le déplacement de primitives et des effets post-traitement.</w:t>
      </w:r>
    </w:p>
    <w:p w14:paraId="6613A597" w14:textId="77777777" w:rsidR="00DB27FC" w:rsidRPr="00DB27FC" w:rsidRDefault="00DB27FC" w:rsidP="00DD58D8">
      <w:pPr>
        <w:pStyle w:val="Sansinterligne"/>
      </w:pPr>
    </w:p>
    <w:p w14:paraId="1AC484B9" w14:textId="77777777" w:rsidR="00DD58D8" w:rsidRPr="00DB27FC" w:rsidRDefault="00DD58D8" w:rsidP="00DD58D8">
      <w:pPr>
        <w:pStyle w:val="Sansinterligne"/>
        <w:rPr>
          <w:rStyle w:val="Rfrenceintense"/>
          <w:i w:val="0"/>
          <w:sz w:val="24"/>
          <w:szCs w:val="24"/>
        </w:rPr>
      </w:pPr>
      <w:r w:rsidRPr="00DB27FC">
        <w:rPr>
          <w:rStyle w:val="Rfrenceintense"/>
          <w:i w:val="0"/>
          <w:sz w:val="24"/>
          <w:szCs w:val="24"/>
        </w:rPr>
        <w:t>Vertex</w:t>
      </w:r>
    </w:p>
    <w:p w14:paraId="00247225" w14:textId="77777777" w:rsidR="00DD58D8" w:rsidRDefault="00DD58D8" w:rsidP="00DD58D8">
      <w:pPr>
        <w:pStyle w:val="Sansinterligne"/>
      </w:pPr>
      <w:r w:rsidRPr="00DB27FC">
        <w:t>Terme anglais signifiant sommet. (</w:t>
      </w:r>
      <w:proofErr w:type="gramStart"/>
      <w:r w:rsidRPr="00DB27FC">
        <w:t>au</w:t>
      </w:r>
      <w:proofErr w:type="gramEnd"/>
      <w:r w:rsidRPr="00DB27FC">
        <w:t xml:space="preserve"> pluriel : </w:t>
      </w:r>
      <w:proofErr w:type="spellStart"/>
      <w:r w:rsidRPr="00DB27FC">
        <w:t>vertices</w:t>
      </w:r>
      <w:proofErr w:type="spellEnd"/>
      <w:r w:rsidRPr="00DB27FC">
        <w:t>)</w:t>
      </w:r>
    </w:p>
    <w:p w14:paraId="113BAD1E" w14:textId="77777777" w:rsidR="00DB27FC" w:rsidRPr="00DB27FC" w:rsidRDefault="00DB27FC" w:rsidP="00DD58D8">
      <w:pPr>
        <w:pStyle w:val="Sansinterligne"/>
      </w:pPr>
    </w:p>
    <w:p w14:paraId="396D09CE" w14:textId="77777777" w:rsidR="00DB27FC" w:rsidRPr="00DB27FC" w:rsidRDefault="00DB27FC" w:rsidP="00DD58D8">
      <w:pPr>
        <w:pStyle w:val="Sansinterligne"/>
        <w:rPr>
          <w:rStyle w:val="Rfrenceintense"/>
          <w:i w:val="0"/>
          <w:sz w:val="24"/>
          <w:szCs w:val="24"/>
        </w:rPr>
      </w:pPr>
      <w:r w:rsidRPr="00DB27FC">
        <w:rPr>
          <w:rStyle w:val="Rfrenceintense"/>
          <w:i w:val="0"/>
          <w:sz w:val="24"/>
          <w:szCs w:val="24"/>
        </w:rPr>
        <w:t>World Wide Web</w:t>
      </w:r>
    </w:p>
    <w:p w14:paraId="271DE4A2" w14:textId="77777777" w:rsidR="00DB27FC" w:rsidRDefault="00DB27FC" w:rsidP="00DD58D8">
      <w:pPr>
        <w:pStyle w:val="Sansinterligne"/>
      </w:pPr>
      <w:r>
        <w:t>Littéralement signifiant « toile mondiale », il permet de consulter avec un navigateur, des pages accessibles sur des sites. Ce n’est qu’une des multiples applications d’Internet.</w:t>
      </w:r>
    </w:p>
    <w:p w14:paraId="40D8DAC4" w14:textId="77777777" w:rsidR="00D53B17" w:rsidRDefault="00D53B17" w:rsidP="00DD58D8">
      <w:pPr>
        <w:pStyle w:val="Sansinterligne"/>
      </w:pPr>
    </w:p>
    <w:p w14:paraId="5A4D68B8" w14:textId="77777777" w:rsidR="00D53B17" w:rsidRPr="005462E7" w:rsidRDefault="00D53B17" w:rsidP="00DD58D8">
      <w:pPr>
        <w:pStyle w:val="Sansinterligne"/>
        <w:rPr>
          <w:rStyle w:val="Rfrenceintense"/>
          <w:i w:val="0"/>
          <w:sz w:val="24"/>
          <w:szCs w:val="24"/>
        </w:rPr>
      </w:pPr>
      <w:r w:rsidRPr="005462E7">
        <w:rPr>
          <w:rStyle w:val="Rfrenceintense"/>
          <w:i w:val="0"/>
          <w:sz w:val="24"/>
          <w:szCs w:val="24"/>
        </w:rPr>
        <w:t>World Wide Web Consortium</w:t>
      </w:r>
    </w:p>
    <w:p w14:paraId="66B73AAD" w14:textId="77777777" w:rsidR="00DD58D8" w:rsidRPr="00D53B17" w:rsidRDefault="00D53B17" w:rsidP="00D53B17">
      <w:pPr>
        <w:pStyle w:val="Sansinterligne"/>
      </w:pPr>
      <w:r w:rsidRPr="00D53B17">
        <w:t>Egalement connu sous le sigle W3C, le World Wide Web Consortium est un organisme de normalisation à but non lucratif chargé de promouvoir la compatibilité des technologies de World Wide Web.</w:t>
      </w:r>
    </w:p>
    <w:p w14:paraId="1E52E4E7" w14:textId="77777777" w:rsidR="00DD58D8" w:rsidRDefault="00DD58D8" w:rsidP="00DD58D8">
      <w:pPr>
        <w:pStyle w:val="Titre1"/>
      </w:pPr>
      <w:bookmarkStart w:id="93" w:name="_Toc422433112"/>
      <w:r>
        <w:t>Bibliographie</w:t>
      </w:r>
      <w:bookmarkEnd w:id="93"/>
    </w:p>
    <w:p w14:paraId="6D243487" w14:textId="77777777" w:rsidR="00DD58D8" w:rsidRPr="00DD58D8" w:rsidRDefault="00DD58D8" w:rsidP="00DD58D8"/>
    <w:p w14:paraId="21000B3E" w14:textId="77777777" w:rsidR="00DD58D8" w:rsidRDefault="00DD58D8" w:rsidP="00DD58D8">
      <w:pPr>
        <w:pStyle w:val="Titre1"/>
      </w:pPr>
      <w:bookmarkStart w:id="94" w:name="_Toc422433113"/>
      <w:r>
        <w:t>Annexes</w:t>
      </w:r>
      <w:bookmarkEnd w:id="94"/>
    </w:p>
    <w:p w14:paraId="19BC0817" w14:textId="77777777" w:rsidR="00A950D0" w:rsidRDefault="0031115D" w:rsidP="00A950D0">
      <w:pPr>
        <w:pStyle w:val="Sansinterligne"/>
        <w:jc w:val="center"/>
      </w:pPr>
      <w:r>
        <w:lastRenderedPageBreak/>
        <w:pict w14:anchorId="513BBE04">
          <v:shape id="_x0000_i1045" type="#_x0000_t75" style="width:322.45pt;height:142.45pt">
            <v:imagedata r:id="rId44" o:title="Heap" croptop="43058f" cropleft="2159f" cropright="31782f"/>
          </v:shape>
        </w:pict>
      </w:r>
    </w:p>
    <w:p w14:paraId="5D8F2788" w14:textId="77777777" w:rsidR="00A950D0" w:rsidRPr="002B44E8" w:rsidRDefault="00A950D0" w:rsidP="00A950D0">
      <w:pPr>
        <w:pStyle w:val="Sansinterligne"/>
        <w:jc w:val="center"/>
        <w:rPr>
          <w:rStyle w:val="Rfrenceple"/>
        </w:rPr>
      </w:pPr>
      <w:r w:rsidRPr="002B44E8">
        <w:rPr>
          <w:rStyle w:val="Rfrenceple"/>
        </w:rPr>
        <w:t>Figure annexe 1 – Outil de développement Chrome, Profiles</w:t>
      </w:r>
    </w:p>
    <w:p w14:paraId="57EC69B1" w14:textId="77777777" w:rsidR="00A950D0" w:rsidRDefault="00A950D0" w:rsidP="00A950D0">
      <w:pPr>
        <w:pStyle w:val="Sansinterligne"/>
        <w:jc w:val="center"/>
      </w:pPr>
    </w:p>
    <w:p w14:paraId="239F8A9D" w14:textId="77777777" w:rsidR="00A950D0" w:rsidRPr="00A950D0" w:rsidRDefault="00A950D0" w:rsidP="00A950D0">
      <w:pPr>
        <w:pStyle w:val="Sansinterligne"/>
        <w:jc w:val="center"/>
      </w:pPr>
    </w:p>
    <w:p w14:paraId="3A955E4F" w14:textId="77777777" w:rsidR="00A950D0" w:rsidRDefault="0031115D" w:rsidP="00A950D0">
      <w:pPr>
        <w:pStyle w:val="Sansinterligne"/>
        <w:jc w:val="center"/>
      </w:pPr>
      <w:r>
        <w:pict w14:anchorId="7BF57BB0">
          <v:shape id="_x0000_i1046" type="#_x0000_t75" style="width:439.65pt;height:135.55pt">
            <v:imagedata r:id="rId45" o:title="timeline" croptop="34104f" cropleft="2159f"/>
          </v:shape>
        </w:pict>
      </w:r>
    </w:p>
    <w:p w14:paraId="0F4FDC29" w14:textId="77777777" w:rsidR="00A950D0" w:rsidRPr="002B44E8" w:rsidRDefault="00A950D0" w:rsidP="00A950D0">
      <w:pPr>
        <w:pStyle w:val="Sansinterligne"/>
        <w:jc w:val="center"/>
        <w:rPr>
          <w:rStyle w:val="Rfrenceple"/>
        </w:rPr>
      </w:pPr>
      <w:r w:rsidRPr="002B44E8">
        <w:rPr>
          <w:rStyle w:val="Rfrenceple"/>
        </w:rPr>
        <w:t xml:space="preserve">Figure annexe 2 – Outil de développement Chrome, </w:t>
      </w:r>
      <w:proofErr w:type="spellStart"/>
      <w:r w:rsidRPr="002B44E8">
        <w:rPr>
          <w:rStyle w:val="Rfrenceple"/>
        </w:rPr>
        <w:t>Timeline</w:t>
      </w:r>
      <w:proofErr w:type="spellEnd"/>
    </w:p>
    <w:p w14:paraId="05BDD41C" w14:textId="77777777" w:rsidR="00E5410C" w:rsidRDefault="00E5410C" w:rsidP="00A950D0">
      <w:pPr>
        <w:pStyle w:val="Sansinterligne"/>
        <w:jc w:val="center"/>
      </w:pPr>
    </w:p>
    <w:p w14:paraId="5E7EE706" w14:textId="77777777" w:rsidR="00FC10B5" w:rsidRDefault="00FC10B5" w:rsidP="00FC10B5"/>
    <w:p w14:paraId="4571BB81" w14:textId="77777777" w:rsidR="00127F18" w:rsidRDefault="00127F18" w:rsidP="00127F18">
      <w:pPr>
        <w:pStyle w:val="Sansinterligne"/>
        <w:jc w:val="center"/>
      </w:pPr>
      <w:r>
        <w:rPr>
          <w:noProof/>
          <w:lang w:eastAsia="fr-FR"/>
        </w:rPr>
        <w:drawing>
          <wp:inline distT="0" distB="0" distL="0" distR="0" wp14:anchorId="1396FFC8" wp14:editId="22DF646A">
            <wp:extent cx="2181225" cy="885825"/>
            <wp:effectExtent l="0" t="0" r="9525" b="9525"/>
            <wp:docPr id="13" name="Picture 13" descr="C:\Users\Arnaud STEINMETZ\AppData\Local\Microsoft\Windows\INetCache\Content.Word\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C:\Users\Arnaud STEINMETZ\AppData\Local\Microsoft\Windows\INetCache\Content.Word\render.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4123"/>
                    <a:stretch/>
                  </pic:blipFill>
                  <pic:spPr bwMode="auto">
                    <a:xfrm>
                      <a:off x="0" y="0"/>
                      <a:ext cx="2181225"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3733140A" w14:textId="77777777" w:rsidR="00127F18" w:rsidRPr="002B44E8" w:rsidRDefault="00C75132" w:rsidP="00127F18">
      <w:pPr>
        <w:pStyle w:val="Sansinterligne"/>
        <w:jc w:val="center"/>
        <w:rPr>
          <w:rStyle w:val="Rfrenceple"/>
        </w:rPr>
      </w:pPr>
      <w:r>
        <w:rPr>
          <w:rStyle w:val="Rfrenceple"/>
        </w:rPr>
        <w:t>Figure annexe 3</w:t>
      </w:r>
      <w:r w:rsidR="00127F18" w:rsidRPr="002B44E8">
        <w:rPr>
          <w:rStyle w:val="Rfrenceple"/>
        </w:rPr>
        <w:t xml:space="preserve"> – Boucle de rendu</w:t>
      </w:r>
    </w:p>
    <w:p w14:paraId="3D9484BF" w14:textId="77777777" w:rsidR="00FC10B5" w:rsidRDefault="0031115D" w:rsidP="00C75132">
      <w:pPr>
        <w:pStyle w:val="Sansinterligne"/>
        <w:jc w:val="center"/>
      </w:pPr>
      <w:r>
        <w:pict w14:anchorId="6F1BF84B">
          <v:shape id="_x0000_i1047" type="#_x0000_t75" style="width:167pt;height:76.6pt">
            <v:imagedata r:id="rId47" o:title="interface"/>
          </v:shape>
        </w:pict>
      </w:r>
    </w:p>
    <w:p w14:paraId="05B5674F" w14:textId="77777777" w:rsidR="00C75132" w:rsidRPr="00C75132" w:rsidRDefault="00C75132" w:rsidP="00C75132">
      <w:pPr>
        <w:pStyle w:val="Sansinterligne"/>
        <w:jc w:val="center"/>
        <w:rPr>
          <w:rStyle w:val="Rfrenceple"/>
        </w:rPr>
      </w:pPr>
      <w:r w:rsidRPr="00C75132">
        <w:rPr>
          <w:rStyle w:val="Rfrenceple"/>
        </w:rPr>
        <w:t xml:space="preserve">Figure annexe 4 – Exemple d’interface </w:t>
      </w:r>
      <w:proofErr w:type="spellStart"/>
      <w:r w:rsidRPr="00C75132">
        <w:rPr>
          <w:rStyle w:val="Rfrenceple"/>
        </w:rPr>
        <w:t>dat</w:t>
      </w:r>
      <w:proofErr w:type="spellEnd"/>
      <w:r w:rsidRPr="00C75132">
        <w:rPr>
          <w:rStyle w:val="Rfrenceple"/>
        </w:rPr>
        <w:t>-gui</w:t>
      </w:r>
    </w:p>
    <w:p w14:paraId="1B4905F6" w14:textId="77777777" w:rsidR="00FC10B5" w:rsidRDefault="00FC10B5" w:rsidP="00C75132">
      <w:pPr>
        <w:pStyle w:val="Sansinterligne"/>
      </w:pPr>
    </w:p>
    <w:p w14:paraId="5B76740D" w14:textId="77777777" w:rsidR="00FC10B5" w:rsidRPr="0050243D" w:rsidRDefault="0031115D" w:rsidP="0050243D">
      <w:pPr>
        <w:pStyle w:val="Sansinterligne"/>
        <w:jc w:val="center"/>
        <w:rPr>
          <w:rStyle w:val="Rfrenceple"/>
        </w:rPr>
      </w:pPr>
      <w:r>
        <w:rPr>
          <w:rStyle w:val="Rfrenceple"/>
        </w:rPr>
        <w:lastRenderedPageBreak/>
        <w:pict w14:anchorId="1F114185">
          <v:shape id="_x0000_i1048" type="#_x0000_t75" style="width:452.7pt;height:486.4pt">
            <v:imagedata r:id="rId48" o:title="andrdfdé"/>
          </v:shape>
        </w:pict>
      </w:r>
      <w:r w:rsidR="0050243D" w:rsidRPr="0050243D">
        <w:rPr>
          <w:rStyle w:val="Rfrenceple"/>
        </w:rPr>
        <w:t xml:space="preserve">Figure annexe 5 – </w:t>
      </w:r>
      <w:r w:rsidR="00BA047A">
        <w:rPr>
          <w:rStyle w:val="Rfrenceple"/>
        </w:rPr>
        <w:t xml:space="preserve">Simulation CODA modélisation d’étoiles </w:t>
      </w:r>
    </w:p>
    <w:p w14:paraId="6A4EEDB6" w14:textId="77777777" w:rsidR="00FC10B5" w:rsidRDefault="0031115D" w:rsidP="00041235">
      <w:pPr>
        <w:pStyle w:val="Sansinterligne"/>
      </w:pPr>
      <w:r>
        <w:lastRenderedPageBreak/>
        <w:pict w14:anchorId="740B50EC">
          <v:shape id="_x0000_i1049" type="#_x0000_t75" style="width:454.2pt;height:283.4pt">
            <v:imagedata r:id="rId49" o:title="MovingSimuCoteGROS"/>
          </v:shape>
        </w:pict>
      </w:r>
    </w:p>
    <w:p w14:paraId="71025AE5" w14:textId="77777777" w:rsidR="00041235" w:rsidRPr="0050243D" w:rsidRDefault="0050243D" w:rsidP="0050243D">
      <w:pPr>
        <w:pStyle w:val="Sansinterligne"/>
        <w:jc w:val="center"/>
        <w:rPr>
          <w:b/>
          <w:bCs/>
          <w:color w:val="4F81BD" w:themeColor="accent1"/>
        </w:rPr>
      </w:pPr>
      <w:r>
        <w:rPr>
          <w:rStyle w:val="Rfrenceple"/>
        </w:rPr>
        <w:t>Figure annexe 6</w:t>
      </w:r>
      <w:r w:rsidR="004F516D" w:rsidRPr="004F516D">
        <w:rPr>
          <w:rStyle w:val="Rfrenceple"/>
        </w:rPr>
        <w:t xml:space="preserve"> –</w:t>
      </w:r>
      <w:r w:rsidR="00041235">
        <w:rPr>
          <w:rStyle w:val="Rfrenceple"/>
        </w:rPr>
        <w:t xml:space="preserve"> M</w:t>
      </w:r>
      <w:r w:rsidR="004F516D" w:rsidRPr="004F516D">
        <w:rPr>
          <w:rStyle w:val="Rfrenceple"/>
        </w:rPr>
        <w:t>odélisation de particule</w:t>
      </w:r>
      <w:r w:rsidR="00A715E5">
        <w:rPr>
          <w:rStyle w:val="Rfrenceple"/>
        </w:rPr>
        <w:t>s</w:t>
      </w:r>
      <w:r w:rsidR="004F516D" w:rsidRPr="004F516D">
        <w:rPr>
          <w:rStyle w:val="Rfrenceple"/>
        </w:rPr>
        <w:t xml:space="preserve"> </w:t>
      </w:r>
      <w:r w:rsidR="005F20DD">
        <w:rPr>
          <w:rStyle w:val="Rfrenceple"/>
        </w:rPr>
        <w:t>provenant de la</w:t>
      </w:r>
      <w:r>
        <w:rPr>
          <w:rStyle w:val="Rfrenceple"/>
        </w:rPr>
        <w:t xml:space="preserve"> simulation EMMA</w:t>
      </w:r>
    </w:p>
    <w:p w14:paraId="02660618" w14:textId="77777777" w:rsidR="0050243D" w:rsidRDefault="0031115D" w:rsidP="0050243D">
      <w:pPr>
        <w:jc w:val="center"/>
      </w:pPr>
      <w:r>
        <w:pict w14:anchorId="712C641E">
          <v:shape id="_x0000_i1050" type="#_x0000_t75" style="width:397.55pt;height:310.2pt">
            <v:imagedata r:id="rId50" o:title="skybotVueplat" croptop="6242f" cropbottom="19418f" cropleft="2052f" cropright="31522f"/>
          </v:shape>
        </w:pict>
      </w:r>
    </w:p>
    <w:p w14:paraId="1F0486C9" w14:textId="77777777" w:rsidR="00041235" w:rsidRDefault="0050243D" w:rsidP="0050243D">
      <w:pPr>
        <w:pStyle w:val="Sansinterligne"/>
        <w:jc w:val="center"/>
        <w:rPr>
          <w:rStyle w:val="Rfrenceple"/>
        </w:rPr>
      </w:pPr>
      <w:r w:rsidRPr="0050243D">
        <w:rPr>
          <w:rStyle w:val="Rfrenceple"/>
        </w:rPr>
        <w:t>Figure annexe 7 – Modélisation des données de skybot3D</w:t>
      </w:r>
    </w:p>
    <w:p w14:paraId="0BB38C1D" w14:textId="77777777" w:rsidR="00DE7870" w:rsidRDefault="00DE7870" w:rsidP="0050243D">
      <w:pPr>
        <w:pStyle w:val="Sansinterligne"/>
        <w:jc w:val="center"/>
        <w:rPr>
          <w:rStyle w:val="Rfrenceple"/>
        </w:rPr>
      </w:pPr>
    </w:p>
    <w:p w14:paraId="0212FCC5" w14:textId="77777777" w:rsidR="00BA047A" w:rsidRDefault="00BA047A" w:rsidP="0050243D">
      <w:pPr>
        <w:pStyle w:val="Sansinterligne"/>
        <w:jc w:val="center"/>
        <w:rPr>
          <w:rStyle w:val="Rfrenceple"/>
        </w:rPr>
      </w:pPr>
    </w:p>
    <w:p w14:paraId="2D77C8F1" w14:textId="77777777" w:rsidR="00BA047A" w:rsidRDefault="00BA047A" w:rsidP="0050243D">
      <w:pPr>
        <w:pStyle w:val="Sansinterligne"/>
        <w:jc w:val="center"/>
        <w:rPr>
          <w:rStyle w:val="Rfrenceple"/>
        </w:rPr>
      </w:pPr>
    </w:p>
    <w:p w14:paraId="676481F1" w14:textId="77777777" w:rsidR="00BA047A" w:rsidRDefault="00BA047A" w:rsidP="00BA047A">
      <w:pPr>
        <w:pStyle w:val="Sansinterligne"/>
        <w:jc w:val="center"/>
        <w:rPr>
          <w:rStyle w:val="Rfrenceple"/>
        </w:rPr>
      </w:pPr>
      <w:r>
        <w:rPr>
          <w:rStyle w:val="Rfrenceple"/>
          <w:noProof/>
          <w:lang w:eastAsia="fr-FR"/>
        </w:rPr>
        <w:lastRenderedPageBreak/>
        <w:drawing>
          <wp:inline distT="0" distB="0" distL="0" distR="0" wp14:anchorId="4F09D2CD" wp14:editId="46E8DEB6">
            <wp:extent cx="5648325" cy="3533775"/>
            <wp:effectExtent l="0" t="0" r="9525" b="9525"/>
            <wp:docPr id="19" name="Picture 19" descr="C:\Users\Arnaud STEINMETZ\AppData\Local\Microsoft\Windows\INetCache\Content.Word\fe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rnaud STEINMETZ\AppData\Local\Microsoft\Windows\INetCache\Content.Word\feature.png"/>
                    <pic:cNvPicPr>
                      <a:picLocks noChangeAspect="1" noChangeArrowheads="1"/>
                    </pic:cNvPicPr>
                  </pic:nvPicPr>
                  <pic:blipFill>
                    <a:blip r:embed="rId51" cstate="print">
                      <a:extLst>
                        <a:ext uri="{28A0092B-C50C-407E-A947-70E740481C1C}">
                          <a14:useLocalDpi xmlns:a14="http://schemas.microsoft.com/office/drawing/2010/main" val="0"/>
                        </a:ext>
                      </a:extLst>
                    </a:blip>
                    <a:srcRect l="7768" t="7672" r="165"/>
                    <a:stretch>
                      <a:fillRect/>
                    </a:stretch>
                  </pic:blipFill>
                  <pic:spPr bwMode="auto">
                    <a:xfrm>
                      <a:off x="0" y="0"/>
                      <a:ext cx="5648325" cy="3533775"/>
                    </a:xfrm>
                    <a:prstGeom prst="rect">
                      <a:avLst/>
                    </a:prstGeom>
                    <a:noFill/>
                    <a:ln>
                      <a:noFill/>
                    </a:ln>
                  </pic:spPr>
                </pic:pic>
              </a:graphicData>
            </a:graphic>
          </wp:inline>
        </w:drawing>
      </w:r>
    </w:p>
    <w:p w14:paraId="15D9FAD5" w14:textId="77777777" w:rsidR="00BA047A" w:rsidRDefault="00BA047A" w:rsidP="00BA047A">
      <w:pPr>
        <w:pStyle w:val="Sansinterligne"/>
        <w:jc w:val="center"/>
        <w:rPr>
          <w:rStyle w:val="Rfrenceple"/>
        </w:rPr>
      </w:pPr>
      <w:r>
        <w:rPr>
          <w:rStyle w:val="Rfrenceple"/>
        </w:rPr>
        <w:t>Figure annexe 8 – Simulation CODA avec couleur en fonction de l’âge</w:t>
      </w:r>
    </w:p>
    <w:p w14:paraId="66786FA7" w14:textId="77777777" w:rsidR="00BA047A" w:rsidRDefault="00BA047A" w:rsidP="0050243D">
      <w:pPr>
        <w:pStyle w:val="Sansinterligne"/>
        <w:jc w:val="center"/>
        <w:rPr>
          <w:rStyle w:val="Rfrenceple"/>
        </w:rPr>
      </w:pPr>
    </w:p>
    <w:p w14:paraId="3560554D" w14:textId="77777777" w:rsidR="00BA047A" w:rsidRDefault="00BA047A" w:rsidP="0050243D">
      <w:pPr>
        <w:pStyle w:val="Sansinterligne"/>
        <w:jc w:val="center"/>
        <w:rPr>
          <w:rStyle w:val="Rfrenceple"/>
        </w:rPr>
      </w:pPr>
    </w:p>
    <w:p w14:paraId="4BB53992" w14:textId="77777777" w:rsidR="00DE7870" w:rsidRDefault="0031115D" w:rsidP="0050243D">
      <w:pPr>
        <w:pStyle w:val="Sansinterligne"/>
        <w:jc w:val="center"/>
        <w:rPr>
          <w:rStyle w:val="Rfrenceple"/>
        </w:rPr>
      </w:pPr>
      <w:r>
        <w:rPr>
          <w:rStyle w:val="Rfrenceple"/>
        </w:rPr>
        <w:pict w14:anchorId="6EB4B698">
          <v:shape id="_x0000_i1051" type="#_x0000_t75" style="width:314.05pt;height:273.45pt">
            <v:imagedata r:id="rId52" o:title="feature_selection2" croptop="4855f" cropbottom="33635f" cropleft="2058f" cropright="44196f"/>
          </v:shape>
        </w:pict>
      </w:r>
    </w:p>
    <w:p w14:paraId="026E84A3" w14:textId="77777777" w:rsidR="00DE7870" w:rsidRDefault="00DE7870" w:rsidP="0050243D">
      <w:pPr>
        <w:pStyle w:val="Sansinterligne"/>
        <w:jc w:val="center"/>
        <w:rPr>
          <w:rStyle w:val="Rfrenceple"/>
        </w:rPr>
      </w:pPr>
      <w:r>
        <w:rPr>
          <w:rStyle w:val="Rfrenceple"/>
        </w:rPr>
        <w:t xml:space="preserve">Figure </w:t>
      </w:r>
      <w:r w:rsidR="00B31635">
        <w:rPr>
          <w:rStyle w:val="Rfrenceple"/>
        </w:rPr>
        <w:t>annexe</w:t>
      </w:r>
      <w:r w:rsidR="00BA047A">
        <w:rPr>
          <w:rStyle w:val="Rfrenceple"/>
        </w:rPr>
        <w:t xml:space="preserve"> 9</w:t>
      </w:r>
      <w:r w:rsidR="00B31635">
        <w:rPr>
          <w:rStyle w:val="Rfrenceple"/>
        </w:rPr>
        <w:t xml:space="preserve"> </w:t>
      </w:r>
      <w:r>
        <w:rPr>
          <w:rStyle w:val="Rfrenceple"/>
        </w:rPr>
        <w:t>–</w:t>
      </w:r>
      <w:r w:rsidR="00BA047A">
        <w:rPr>
          <w:rStyle w:val="Rfrenceple"/>
        </w:rPr>
        <w:t xml:space="preserve"> Simulation CODA, affichage d’information avec</w:t>
      </w:r>
      <w:r>
        <w:rPr>
          <w:rStyle w:val="Rfrenceple"/>
        </w:rPr>
        <w:t xml:space="preserve"> </w:t>
      </w:r>
      <w:proofErr w:type="spellStart"/>
      <w:r>
        <w:rPr>
          <w:rStyle w:val="Rfrenceple"/>
        </w:rPr>
        <w:t>raycasting</w:t>
      </w:r>
      <w:proofErr w:type="spellEnd"/>
    </w:p>
    <w:p w14:paraId="64E31896" w14:textId="77777777" w:rsidR="00DE7870" w:rsidRDefault="00DE7870" w:rsidP="0050243D">
      <w:pPr>
        <w:pStyle w:val="Sansinterligne"/>
        <w:jc w:val="center"/>
        <w:rPr>
          <w:rStyle w:val="Rfrenceple"/>
        </w:rPr>
      </w:pPr>
    </w:p>
    <w:p w14:paraId="7733153F" w14:textId="77777777" w:rsidR="00B31635" w:rsidRDefault="00B31635" w:rsidP="0050243D">
      <w:pPr>
        <w:pStyle w:val="Sansinterligne"/>
        <w:jc w:val="center"/>
        <w:rPr>
          <w:rStyle w:val="Rfrenceple"/>
        </w:rPr>
      </w:pPr>
    </w:p>
    <w:p w14:paraId="7DC31229" w14:textId="77777777" w:rsidR="00BA047A" w:rsidRDefault="00BA047A" w:rsidP="0050243D">
      <w:pPr>
        <w:pStyle w:val="Sansinterligne"/>
        <w:jc w:val="center"/>
        <w:rPr>
          <w:rStyle w:val="Rfrenceple"/>
        </w:rPr>
      </w:pPr>
    </w:p>
    <w:p w14:paraId="3F9CADE6" w14:textId="77777777" w:rsidR="00B31635" w:rsidRDefault="0031115D" w:rsidP="0050243D">
      <w:pPr>
        <w:pStyle w:val="Sansinterligne"/>
        <w:jc w:val="center"/>
        <w:rPr>
          <w:rStyle w:val="Rfrenceple"/>
        </w:rPr>
      </w:pPr>
      <w:r>
        <w:rPr>
          <w:rStyle w:val="Rfrenceple"/>
        </w:rPr>
        <w:lastRenderedPageBreak/>
        <w:pict w14:anchorId="25CDD431">
          <v:shape id="_x0000_i1052" type="#_x0000_t75" style="width:344.7pt;height:203pt">
            <v:imagedata r:id="rId53" o:title="feature agrégat" croptop="14217f" cropbottom="4334f" cropleft="7366f" cropright="8558f"/>
          </v:shape>
        </w:pict>
      </w:r>
    </w:p>
    <w:p w14:paraId="78C825E5" w14:textId="77777777" w:rsidR="00B31635" w:rsidRDefault="00B31635" w:rsidP="0050243D">
      <w:pPr>
        <w:pStyle w:val="Sansinterligne"/>
        <w:jc w:val="center"/>
        <w:rPr>
          <w:rStyle w:val="Rfrenceple"/>
        </w:rPr>
      </w:pPr>
      <w:r>
        <w:rPr>
          <w:rStyle w:val="Rfrenceple"/>
        </w:rPr>
        <w:t xml:space="preserve">Figure annexe </w:t>
      </w:r>
      <w:r w:rsidR="00BA047A">
        <w:rPr>
          <w:rStyle w:val="Rfrenceple"/>
        </w:rPr>
        <w:t xml:space="preserve">10 </w:t>
      </w:r>
      <w:r>
        <w:rPr>
          <w:rStyle w:val="Rfrenceple"/>
        </w:rPr>
        <w:t xml:space="preserve">– simulation CODA, agrégat d’étoiles </w:t>
      </w:r>
    </w:p>
    <w:p w14:paraId="3162BE20" w14:textId="77777777" w:rsidR="00A6412D" w:rsidRDefault="00A6412D" w:rsidP="0050243D">
      <w:pPr>
        <w:pStyle w:val="Sansinterligne"/>
        <w:jc w:val="center"/>
        <w:rPr>
          <w:rStyle w:val="Rfrenceple"/>
        </w:rPr>
      </w:pPr>
    </w:p>
    <w:p w14:paraId="342495E3" w14:textId="77777777" w:rsidR="00BA047A" w:rsidRDefault="00BA047A" w:rsidP="0050243D">
      <w:pPr>
        <w:pStyle w:val="Sansinterligne"/>
        <w:jc w:val="center"/>
        <w:rPr>
          <w:rStyle w:val="Rfrenceple"/>
        </w:rPr>
      </w:pPr>
    </w:p>
    <w:p w14:paraId="7A96EB25" w14:textId="77777777" w:rsidR="00A6412D" w:rsidRDefault="0031115D" w:rsidP="0050243D">
      <w:pPr>
        <w:pStyle w:val="Sansinterligne"/>
        <w:jc w:val="center"/>
        <w:rPr>
          <w:rStyle w:val="Rfrenceple"/>
        </w:rPr>
      </w:pPr>
      <w:r>
        <w:rPr>
          <w:rStyle w:val="Rfrenceple"/>
        </w:rPr>
        <w:pict w14:anchorId="64520FB9">
          <v:shape id="_x0000_i1053" type="#_x0000_t75" style="width:364.6pt;height:224.45pt">
            <v:imagedata r:id="rId54" o:title="featureZoomGros" croptop="13697f" cropleft="3473f" cropright="9316f"/>
          </v:shape>
        </w:pict>
      </w:r>
    </w:p>
    <w:p w14:paraId="0AC7E7CD" w14:textId="77777777" w:rsidR="00A6412D" w:rsidRDefault="00A6412D" w:rsidP="0050243D">
      <w:pPr>
        <w:pStyle w:val="Sansinterligne"/>
        <w:jc w:val="center"/>
        <w:rPr>
          <w:rStyle w:val="Rfrenceple"/>
        </w:rPr>
      </w:pPr>
      <w:r>
        <w:rPr>
          <w:rStyle w:val="Rfrenceple"/>
        </w:rPr>
        <w:t>Figure annexe</w:t>
      </w:r>
      <w:r w:rsidR="00BA047A">
        <w:rPr>
          <w:rStyle w:val="Rfrenceple"/>
        </w:rPr>
        <w:t xml:space="preserve"> 11</w:t>
      </w:r>
      <w:r>
        <w:rPr>
          <w:rStyle w:val="Rfrenceple"/>
        </w:rPr>
        <w:t xml:space="preserve"> – simulation CODA, zoom sur une structure d’étoiles</w:t>
      </w:r>
    </w:p>
    <w:p w14:paraId="3214529B" w14:textId="77777777" w:rsidR="00A6412D" w:rsidRDefault="00A6412D" w:rsidP="0050243D">
      <w:pPr>
        <w:pStyle w:val="Sansinterligne"/>
        <w:jc w:val="center"/>
        <w:rPr>
          <w:rStyle w:val="Rfrenceple"/>
        </w:rPr>
      </w:pPr>
    </w:p>
    <w:p w14:paraId="50B1C173" w14:textId="77777777" w:rsidR="00A6412D" w:rsidRDefault="00A6412D" w:rsidP="0050243D">
      <w:pPr>
        <w:pStyle w:val="Sansinterligne"/>
        <w:jc w:val="center"/>
        <w:rPr>
          <w:rStyle w:val="Rfrenceple"/>
        </w:rPr>
      </w:pPr>
    </w:p>
    <w:p w14:paraId="4E573B02" w14:textId="77777777" w:rsidR="00A6412D" w:rsidRDefault="00A6412D" w:rsidP="0050243D">
      <w:pPr>
        <w:pStyle w:val="Sansinterligne"/>
        <w:jc w:val="center"/>
        <w:rPr>
          <w:rStyle w:val="Rfrenceple"/>
        </w:rPr>
      </w:pPr>
    </w:p>
    <w:p w14:paraId="037F9A97" w14:textId="77777777" w:rsidR="008B1ABB" w:rsidRDefault="0031115D" w:rsidP="0050243D">
      <w:pPr>
        <w:pStyle w:val="Sansinterligne"/>
        <w:jc w:val="center"/>
        <w:rPr>
          <w:rStyle w:val="Rfrenceple"/>
        </w:rPr>
      </w:pPr>
      <w:r>
        <w:rPr>
          <w:rStyle w:val="Rfrenceple"/>
        </w:rPr>
        <w:lastRenderedPageBreak/>
        <w:pict w14:anchorId="3B3227B1">
          <v:shape id="_x0000_i1054" type="#_x0000_t75" style="width:368.45pt;height:338.55pt">
            <v:imagedata r:id="rId55" o:title="StarDebug" cropbottom="10749f" cropleft="16032f" cropright="12241f"/>
          </v:shape>
        </w:pict>
      </w:r>
    </w:p>
    <w:p w14:paraId="515A44AF" w14:textId="77777777" w:rsidR="00D01CA6" w:rsidRDefault="008B1ABB" w:rsidP="0050243D">
      <w:pPr>
        <w:pStyle w:val="Sansinterligne"/>
        <w:jc w:val="center"/>
        <w:rPr>
          <w:rStyle w:val="Rfrenceple"/>
        </w:rPr>
      </w:pPr>
      <w:r>
        <w:rPr>
          <w:rStyle w:val="Rfrenceple"/>
        </w:rPr>
        <w:t xml:space="preserve">Figure annexe </w:t>
      </w:r>
      <w:r w:rsidR="00BA047A">
        <w:rPr>
          <w:rStyle w:val="Rfrenceple"/>
        </w:rPr>
        <w:t xml:space="preserve">12 </w:t>
      </w:r>
      <w:r>
        <w:rPr>
          <w:rStyle w:val="Rfrenceple"/>
        </w:rPr>
        <w:t>–</w:t>
      </w:r>
      <w:r w:rsidR="00BA047A">
        <w:rPr>
          <w:rStyle w:val="Rfrenceple"/>
        </w:rPr>
        <w:t xml:space="preserve"> S</w:t>
      </w:r>
      <w:r>
        <w:rPr>
          <w:rStyle w:val="Rfrenceple"/>
        </w:rPr>
        <w:t xml:space="preserve">imulation </w:t>
      </w:r>
      <w:r w:rsidR="00D01CA6">
        <w:rPr>
          <w:rStyle w:val="Rfrenceple"/>
        </w:rPr>
        <w:t>EMMA, étoiles avec textures</w:t>
      </w:r>
    </w:p>
    <w:p w14:paraId="0F09BF66" w14:textId="77777777" w:rsidR="00D01CA6" w:rsidRDefault="00D01CA6" w:rsidP="0050243D">
      <w:pPr>
        <w:pStyle w:val="Sansinterligne"/>
        <w:jc w:val="center"/>
        <w:rPr>
          <w:rStyle w:val="Rfrenceple"/>
        </w:rPr>
      </w:pPr>
    </w:p>
    <w:p w14:paraId="04006D06" w14:textId="77777777" w:rsidR="008B1ABB" w:rsidRDefault="0031115D" w:rsidP="0050243D">
      <w:pPr>
        <w:pStyle w:val="Sansinterligne"/>
        <w:jc w:val="center"/>
        <w:rPr>
          <w:rStyle w:val="Rfrenceple"/>
        </w:rPr>
      </w:pPr>
      <w:r>
        <w:rPr>
          <w:rStyle w:val="Rfrenceple"/>
        </w:rPr>
        <w:pict w14:anchorId="0E2971F8">
          <v:shape id="_x0000_i1055" type="#_x0000_t75" style="width:353.85pt;height:283.4pt">
            <v:imagedata r:id="rId56" o:title="PartEtStarCote" cropleft="5535f" cropright="8666f"/>
          </v:shape>
        </w:pict>
      </w:r>
    </w:p>
    <w:p w14:paraId="1F631ECD" w14:textId="77777777" w:rsidR="008B1ABB" w:rsidRDefault="00D01CA6" w:rsidP="0050243D">
      <w:pPr>
        <w:pStyle w:val="Sansinterligne"/>
        <w:jc w:val="center"/>
        <w:rPr>
          <w:rStyle w:val="Rfrenceple"/>
        </w:rPr>
      </w:pPr>
      <w:r>
        <w:rPr>
          <w:rStyle w:val="Rfrenceple"/>
        </w:rPr>
        <w:t xml:space="preserve">Figure annexe </w:t>
      </w:r>
      <w:r w:rsidR="00BA047A">
        <w:rPr>
          <w:rStyle w:val="Rfrenceple"/>
        </w:rPr>
        <w:t xml:space="preserve">13 </w:t>
      </w:r>
      <w:r>
        <w:rPr>
          <w:rStyle w:val="Rfrenceple"/>
        </w:rPr>
        <w:t>– Simulation EMMA, avec étoiles et particules</w:t>
      </w:r>
    </w:p>
    <w:p w14:paraId="38A16AFA" w14:textId="77777777" w:rsidR="00E20DDD" w:rsidRDefault="0031115D" w:rsidP="0050243D">
      <w:pPr>
        <w:pStyle w:val="Sansinterligne"/>
        <w:jc w:val="center"/>
        <w:rPr>
          <w:rStyle w:val="Rfrenceple"/>
        </w:rPr>
      </w:pPr>
      <w:r>
        <w:rPr>
          <w:rStyle w:val="Rfrenceple"/>
        </w:rPr>
        <w:lastRenderedPageBreak/>
        <w:pict w14:anchorId="6705E134">
          <v:shape id="_x0000_i1056" type="#_x0000_t75" style="width:454.2pt;height:283.4pt">
            <v:imagedata r:id="rId57" o:title="MovingFaceGROS"/>
          </v:shape>
        </w:pict>
      </w:r>
    </w:p>
    <w:p w14:paraId="2391BDC2" w14:textId="77777777" w:rsidR="005A634B" w:rsidRDefault="005A634B" w:rsidP="0050243D">
      <w:pPr>
        <w:pStyle w:val="Sansinterligne"/>
        <w:jc w:val="center"/>
        <w:rPr>
          <w:rStyle w:val="Rfrenceple"/>
        </w:rPr>
      </w:pPr>
      <w:r>
        <w:rPr>
          <w:rStyle w:val="Rfrenceple"/>
        </w:rPr>
        <w:t>Figure annexe 14 – Simulation EMMA, particules en mouvement début</w:t>
      </w:r>
    </w:p>
    <w:p w14:paraId="29297326" w14:textId="77777777" w:rsidR="00E20DDD" w:rsidRDefault="00E20DDD" w:rsidP="0050243D">
      <w:pPr>
        <w:pStyle w:val="Sansinterligne"/>
        <w:jc w:val="center"/>
        <w:rPr>
          <w:rStyle w:val="Rfrenceple"/>
        </w:rPr>
      </w:pPr>
    </w:p>
    <w:p w14:paraId="36335112" w14:textId="77777777" w:rsidR="00E20DDD" w:rsidRDefault="00E20DDD" w:rsidP="0050243D">
      <w:pPr>
        <w:pStyle w:val="Sansinterligne"/>
        <w:jc w:val="center"/>
        <w:rPr>
          <w:rStyle w:val="Rfrenceple"/>
        </w:rPr>
      </w:pPr>
    </w:p>
    <w:p w14:paraId="69B9F854" w14:textId="77777777" w:rsidR="00E20DDD" w:rsidRDefault="0031115D" w:rsidP="0050243D">
      <w:pPr>
        <w:pStyle w:val="Sansinterligne"/>
        <w:jc w:val="center"/>
        <w:rPr>
          <w:rStyle w:val="Rfrenceple"/>
        </w:rPr>
      </w:pPr>
      <w:r>
        <w:rPr>
          <w:rStyle w:val="Rfrenceple"/>
        </w:rPr>
        <w:pict w14:anchorId="679D64E0">
          <v:shape id="_x0000_i1057" type="#_x0000_t75" style="width:454.2pt;height:283.4pt">
            <v:imagedata r:id="rId58" o:title="MovingSimuMid"/>
          </v:shape>
        </w:pict>
      </w:r>
    </w:p>
    <w:p w14:paraId="1E7891B9" w14:textId="77777777" w:rsidR="00E20DDD" w:rsidRDefault="005A634B" w:rsidP="0050243D">
      <w:pPr>
        <w:pStyle w:val="Sansinterligne"/>
        <w:jc w:val="center"/>
        <w:rPr>
          <w:rStyle w:val="Rfrenceple"/>
        </w:rPr>
      </w:pPr>
      <w:r>
        <w:rPr>
          <w:rStyle w:val="Rfrenceple"/>
        </w:rPr>
        <w:t>Figure annexe 15 – Simulation EMMA, particules en mouvement intermédiaire</w:t>
      </w:r>
    </w:p>
    <w:p w14:paraId="127B2C91" w14:textId="77777777" w:rsidR="00E20DDD" w:rsidRDefault="0031115D" w:rsidP="0050243D">
      <w:pPr>
        <w:pStyle w:val="Sansinterligne"/>
        <w:jc w:val="center"/>
        <w:rPr>
          <w:rStyle w:val="Rfrenceple"/>
        </w:rPr>
      </w:pPr>
      <w:r>
        <w:rPr>
          <w:rStyle w:val="Rfrenceple"/>
        </w:rPr>
        <w:lastRenderedPageBreak/>
        <w:pict w14:anchorId="1C33CF2D">
          <v:shape id="_x0000_i1058" type="#_x0000_t75" style="width:454.2pt;height:283.4pt">
            <v:imagedata r:id="rId59" o:title="MovingSimuFin"/>
          </v:shape>
        </w:pict>
      </w:r>
    </w:p>
    <w:p w14:paraId="1A697FA9" w14:textId="77777777" w:rsidR="005A634B" w:rsidRPr="0050243D" w:rsidRDefault="005A634B" w:rsidP="0050243D">
      <w:pPr>
        <w:pStyle w:val="Sansinterligne"/>
        <w:jc w:val="center"/>
        <w:rPr>
          <w:rStyle w:val="Rfrenceple"/>
        </w:rPr>
      </w:pPr>
      <w:r>
        <w:rPr>
          <w:rStyle w:val="Rfrenceple"/>
        </w:rPr>
        <w:t>Figure annexe 15 – Simulation EMMA, particules en mouvement fin</w:t>
      </w:r>
    </w:p>
    <w:sectPr w:rsidR="005A634B" w:rsidRPr="0050243D" w:rsidSect="003E3E2E">
      <w:footerReference w:type="default" r:id="rId6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809FF" w14:textId="77777777" w:rsidR="008A0215" w:rsidRDefault="008A0215" w:rsidP="00EE2AFC">
      <w:pPr>
        <w:spacing w:before="0" w:after="0" w:line="240" w:lineRule="auto"/>
      </w:pPr>
      <w:r>
        <w:separator/>
      </w:r>
    </w:p>
  </w:endnote>
  <w:endnote w:type="continuationSeparator" w:id="0">
    <w:p w14:paraId="00BBB68B" w14:textId="77777777" w:rsidR="008A0215" w:rsidRDefault="008A0215" w:rsidP="00EE2A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97BCB" w14:textId="77777777" w:rsidR="008A0215" w:rsidRDefault="008A0215">
    <w:pPr>
      <w:pStyle w:val="Pieddepage"/>
      <w:jc w:val="center"/>
    </w:pPr>
  </w:p>
  <w:p w14:paraId="03BF072C" w14:textId="77777777" w:rsidR="008A0215" w:rsidRDefault="008A021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749926"/>
      <w:docPartObj>
        <w:docPartGallery w:val="Page Numbers (Bottom of Page)"/>
        <w:docPartUnique/>
      </w:docPartObj>
    </w:sdtPr>
    <w:sdtContent>
      <w:p w14:paraId="7F75E987" w14:textId="77777777" w:rsidR="008A0215" w:rsidRDefault="008A0215">
        <w:pPr>
          <w:pStyle w:val="Pieddepage"/>
          <w:jc w:val="center"/>
        </w:pPr>
        <w:r>
          <w:fldChar w:fldCharType="begin"/>
        </w:r>
        <w:r>
          <w:instrText>PAGE   \* MERGEFORMAT</w:instrText>
        </w:r>
        <w:r>
          <w:fldChar w:fldCharType="separate"/>
        </w:r>
        <w:r w:rsidR="005B0FFA">
          <w:rPr>
            <w:noProof/>
          </w:rPr>
          <w:t>36</w:t>
        </w:r>
        <w:r>
          <w:fldChar w:fldCharType="end"/>
        </w:r>
      </w:p>
    </w:sdtContent>
  </w:sdt>
  <w:p w14:paraId="698CE4D0" w14:textId="77777777" w:rsidR="008A0215" w:rsidRDefault="008A021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FB71C" w14:textId="77777777" w:rsidR="008A0215" w:rsidRDefault="008A0215" w:rsidP="00EE2AFC">
      <w:pPr>
        <w:spacing w:before="0" w:after="0" w:line="240" w:lineRule="auto"/>
      </w:pPr>
      <w:r>
        <w:separator/>
      </w:r>
    </w:p>
  </w:footnote>
  <w:footnote w:type="continuationSeparator" w:id="0">
    <w:p w14:paraId="3D66AADD" w14:textId="77777777" w:rsidR="008A0215" w:rsidRDefault="008A0215" w:rsidP="00EE2AFC">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453A"/>
    <w:multiLevelType w:val="hybridMultilevel"/>
    <w:tmpl w:val="F0EC0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621EC"/>
    <w:multiLevelType w:val="hybridMultilevel"/>
    <w:tmpl w:val="0FAEF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D6631A"/>
    <w:multiLevelType w:val="hybridMultilevel"/>
    <w:tmpl w:val="B29C92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F61D5C"/>
    <w:multiLevelType w:val="hybridMultilevel"/>
    <w:tmpl w:val="2CDA114C"/>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2847DB"/>
    <w:multiLevelType w:val="hybridMultilevel"/>
    <w:tmpl w:val="CE509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677C65"/>
    <w:multiLevelType w:val="hybridMultilevel"/>
    <w:tmpl w:val="864204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7F6A7D"/>
    <w:multiLevelType w:val="hybridMultilevel"/>
    <w:tmpl w:val="0BBA5E9C"/>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0718ED"/>
    <w:multiLevelType w:val="hybridMultilevel"/>
    <w:tmpl w:val="F2506E80"/>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4159A7"/>
    <w:multiLevelType w:val="hybridMultilevel"/>
    <w:tmpl w:val="92A082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5A12D3"/>
    <w:multiLevelType w:val="hybridMultilevel"/>
    <w:tmpl w:val="C890AEB8"/>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271FAC"/>
    <w:multiLevelType w:val="hybridMultilevel"/>
    <w:tmpl w:val="874AC240"/>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11369C"/>
    <w:multiLevelType w:val="hybridMultilevel"/>
    <w:tmpl w:val="9466A65A"/>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684039"/>
    <w:multiLevelType w:val="hybridMultilevel"/>
    <w:tmpl w:val="1FD45AEA"/>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BA4EF9"/>
    <w:multiLevelType w:val="hybridMultilevel"/>
    <w:tmpl w:val="E08A9C7A"/>
    <w:lvl w:ilvl="0" w:tplc="68DE6E5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6A356E"/>
    <w:multiLevelType w:val="hybridMultilevel"/>
    <w:tmpl w:val="0D42D9D4"/>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565BEB"/>
    <w:multiLevelType w:val="hybridMultilevel"/>
    <w:tmpl w:val="321E2CF0"/>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9313FA"/>
    <w:multiLevelType w:val="hybridMultilevel"/>
    <w:tmpl w:val="3FFAC594"/>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BE178E"/>
    <w:multiLevelType w:val="hybridMultilevel"/>
    <w:tmpl w:val="A5C64720"/>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F0329D"/>
    <w:multiLevelType w:val="hybridMultilevel"/>
    <w:tmpl w:val="DB88B0C2"/>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8E5020"/>
    <w:multiLevelType w:val="hybridMultilevel"/>
    <w:tmpl w:val="4EF8DB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94C2CEE"/>
    <w:multiLevelType w:val="hybridMultilevel"/>
    <w:tmpl w:val="03D428AC"/>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483600"/>
    <w:multiLevelType w:val="hybridMultilevel"/>
    <w:tmpl w:val="AC8CE702"/>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1B336B"/>
    <w:multiLevelType w:val="hybridMultilevel"/>
    <w:tmpl w:val="81422C66"/>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335A54"/>
    <w:multiLevelType w:val="hybridMultilevel"/>
    <w:tmpl w:val="0FDE2FDE"/>
    <w:lvl w:ilvl="0" w:tplc="68DE6E5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FE1DCC"/>
    <w:multiLevelType w:val="hybridMultilevel"/>
    <w:tmpl w:val="B964A768"/>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141BA4"/>
    <w:multiLevelType w:val="hybridMultilevel"/>
    <w:tmpl w:val="0E622880"/>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BC25AF"/>
    <w:multiLevelType w:val="hybridMultilevel"/>
    <w:tmpl w:val="AE128C2C"/>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21A1CFC"/>
    <w:multiLevelType w:val="hybridMultilevel"/>
    <w:tmpl w:val="2870CEF4"/>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E51DB2"/>
    <w:multiLevelType w:val="hybridMultilevel"/>
    <w:tmpl w:val="95FEB4F6"/>
    <w:lvl w:ilvl="0" w:tplc="7884F76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6612F75"/>
    <w:multiLevelType w:val="hybridMultilevel"/>
    <w:tmpl w:val="9B78EB0C"/>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D515AA1"/>
    <w:multiLevelType w:val="hybridMultilevel"/>
    <w:tmpl w:val="584CB90E"/>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E7280B"/>
    <w:multiLevelType w:val="hybridMultilevel"/>
    <w:tmpl w:val="D1BA5314"/>
    <w:lvl w:ilvl="0" w:tplc="68DE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11"/>
  </w:num>
  <w:num w:numId="5">
    <w:abstractNumId w:val="3"/>
  </w:num>
  <w:num w:numId="6">
    <w:abstractNumId w:val="10"/>
  </w:num>
  <w:num w:numId="7">
    <w:abstractNumId w:val="18"/>
  </w:num>
  <w:num w:numId="8">
    <w:abstractNumId w:val="24"/>
  </w:num>
  <w:num w:numId="9">
    <w:abstractNumId w:val="29"/>
  </w:num>
  <w:num w:numId="10">
    <w:abstractNumId w:val="21"/>
  </w:num>
  <w:num w:numId="11">
    <w:abstractNumId w:val="16"/>
  </w:num>
  <w:num w:numId="12">
    <w:abstractNumId w:val="9"/>
  </w:num>
  <w:num w:numId="13">
    <w:abstractNumId w:val="1"/>
  </w:num>
  <w:num w:numId="14">
    <w:abstractNumId w:val="8"/>
  </w:num>
  <w:num w:numId="15">
    <w:abstractNumId w:val="2"/>
  </w:num>
  <w:num w:numId="16">
    <w:abstractNumId w:val="19"/>
  </w:num>
  <w:num w:numId="17">
    <w:abstractNumId w:val="23"/>
  </w:num>
  <w:num w:numId="18">
    <w:abstractNumId w:val="28"/>
  </w:num>
  <w:num w:numId="19">
    <w:abstractNumId w:val="12"/>
  </w:num>
  <w:num w:numId="20">
    <w:abstractNumId w:val="25"/>
  </w:num>
  <w:num w:numId="21">
    <w:abstractNumId w:val="0"/>
  </w:num>
  <w:num w:numId="22">
    <w:abstractNumId w:val="26"/>
  </w:num>
  <w:num w:numId="23">
    <w:abstractNumId w:val="30"/>
  </w:num>
  <w:num w:numId="24">
    <w:abstractNumId w:val="27"/>
  </w:num>
  <w:num w:numId="25">
    <w:abstractNumId w:val="17"/>
  </w:num>
  <w:num w:numId="26">
    <w:abstractNumId w:val="4"/>
  </w:num>
  <w:num w:numId="27">
    <w:abstractNumId w:val="22"/>
  </w:num>
  <w:num w:numId="28">
    <w:abstractNumId w:val="15"/>
  </w:num>
  <w:num w:numId="29">
    <w:abstractNumId w:val="5"/>
  </w:num>
  <w:num w:numId="30">
    <w:abstractNumId w:val="7"/>
  </w:num>
  <w:num w:numId="31">
    <w:abstractNumId w:val="3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C22"/>
    <w:rsid w:val="0000151A"/>
    <w:rsid w:val="0000341C"/>
    <w:rsid w:val="00005BD3"/>
    <w:rsid w:val="00007103"/>
    <w:rsid w:val="000109CE"/>
    <w:rsid w:val="00012239"/>
    <w:rsid w:val="000141E9"/>
    <w:rsid w:val="000148F8"/>
    <w:rsid w:val="00015204"/>
    <w:rsid w:val="00015E3D"/>
    <w:rsid w:val="000173A3"/>
    <w:rsid w:val="00021E2C"/>
    <w:rsid w:val="00021FD6"/>
    <w:rsid w:val="000226BF"/>
    <w:rsid w:val="0002516A"/>
    <w:rsid w:val="00025E85"/>
    <w:rsid w:val="000306B9"/>
    <w:rsid w:val="00033B3B"/>
    <w:rsid w:val="00035FAB"/>
    <w:rsid w:val="00041235"/>
    <w:rsid w:val="000416A9"/>
    <w:rsid w:val="00041999"/>
    <w:rsid w:val="0004250F"/>
    <w:rsid w:val="00042968"/>
    <w:rsid w:val="0004487E"/>
    <w:rsid w:val="00047A22"/>
    <w:rsid w:val="00047C65"/>
    <w:rsid w:val="00050674"/>
    <w:rsid w:val="00050DD7"/>
    <w:rsid w:val="0005170B"/>
    <w:rsid w:val="00053A89"/>
    <w:rsid w:val="00056C0A"/>
    <w:rsid w:val="0005799D"/>
    <w:rsid w:val="00061611"/>
    <w:rsid w:val="00067003"/>
    <w:rsid w:val="00067900"/>
    <w:rsid w:val="0007165C"/>
    <w:rsid w:val="00074FD2"/>
    <w:rsid w:val="00076B12"/>
    <w:rsid w:val="00077554"/>
    <w:rsid w:val="0007776D"/>
    <w:rsid w:val="00077A51"/>
    <w:rsid w:val="0008121C"/>
    <w:rsid w:val="000834CC"/>
    <w:rsid w:val="00085804"/>
    <w:rsid w:val="0008690A"/>
    <w:rsid w:val="00087F30"/>
    <w:rsid w:val="00090E61"/>
    <w:rsid w:val="00091794"/>
    <w:rsid w:val="00091A85"/>
    <w:rsid w:val="00094A03"/>
    <w:rsid w:val="00095297"/>
    <w:rsid w:val="00096DB7"/>
    <w:rsid w:val="00096FD6"/>
    <w:rsid w:val="000A0029"/>
    <w:rsid w:val="000A04D4"/>
    <w:rsid w:val="000A0AFB"/>
    <w:rsid w:val="000A1D26"/>
    <w:rsid w:val="000A2360"/>
    <w:rsid w:val="000A3F83"/>
    <w:rsid w:val="000A4D2D"/>
    <w:rsid w:val="000A4FE2"/>
    <w:rsid w:val="000A5ECC"/>
    <w:rsid w:val="000A799F"/>
    <w:rsid w:val="000B2132"/>
    <w:rsid w:val="000B234F"/>
    <w:rsid w:val="000B299E"/>
    <w:rsid w:val="000B2A4C"/>
    <w:rsid w:val="000B4F2D"/>
    <w:rsid w:val="000B561D"/>
    <w:rsid w:val="000C03C2"/>
    <w:rsid w:val="000C0824"/>
    <w:rsid w:val="000C0EFC"/>
    <w:rsid w:val="000C13CD"/>
    <w:rsid w:val="000C2674"/>
    <w:rsid w:val="000C52A2"/>
    <w:rsid w:val="000C590D"/>
    <w:rsid w:val="000C7076"/>
    <w:rsid w:val="000C720C"/>
    <w:rsid w:val="000C7973"/>
    <w:rsid w:val="000D0B9C"/>
    <w:rsid w:val="000D289A"/>
    <w:rsid w:val="000D3346"/>
    <w:rsid w:val="000D4472"/>
    <w:rsid w:val="000D4AFE"/>
    <w:rsid w:val="000D4FEE"/>
    <w:rsid w:val="000D531A"/>
    <w:rsid w:val="000D59C9"/>
    <w:rsid w:val="000D7419"/>
    <w:rsid w:val="000E7398"/>
    <w:rsid w:val="000F3921"/>
    <w:rsid w:val="000F3E11"/>
    <w:rsid w:val="000F769D"/>
    <w:rsid w:val="000F7F15"/>
    <w:rsid w:val="00103A55"/>
    <w:rsid w:val="001041EE"/>
    <w:rsid w:val="00105CBD"/>
    <w:rsid w:val="00106770"/>
    <w:rsid w:val="0011036F"/>
    <w:rsid w:val="00110DDA"/>
    <w:rsid w:val="00112586"/>
    <w:rsid w:val="0012201D"/>
    <w:rsid w:val="00122056"/>
    <w:rsid w:val="00125F51"/>
    <w:rsid w:val="00127664"/>
    <w:rsid w:val="00127F18"/>
    <w:rsid w:val="00133798"/>
    <w:rsid w:val="00133AE4"/>
    <w:rsid w:val="00133FDC"/>
    <w:rsid w:val="00134671"/>
    <w:rsid w:val="001407DE"/>
    <w:rsid w:val="0014368C"/>
    <w:rsid w:val="00143B90"/>
    <w:rsid w:val="00150154"/>
    <w:rsid w:val="00150B19"/>
    <w:rsid w:val="0015219C"/>
    <w:rsid w:val="00152612"/>
    <w:rsid w:val="00153303"/>
    <w:rsid w:val="00153A62"/>
    <w:rsid w:val="00153E0B"/>
    <w:rsid w:val="001543CD"/>
    <w:rsid w:val="001549D1"/>
    <w:rsid w:val="00155530"/>
    <w:rsid w:val="001556F2"/>
    <w:rsid w:val="0015595D"/>
    <w:rsid w:val="00161FF9"/>
    <w:rsid w:val="001634F9"/>
    <w:rsid w:val="00172F51"/>
    <w:rsid w:val="00174B8B"/>
    <w:rsid w:val="00176159"/>
    <w:rsid w:val="00181E30"/>
    <w:rsid w:val="00182ABD"/>
    <w:rsid w:val="001842EF"/>
    <w:rsid w:val="00184A08"/>
    <w:rsid w:val="001879A3"/>
    <w:rsid w:val="001912F5"/>
    <w:rsid w:val="00192932"/>
    <w:rsid w:val="00192B93"/>
    <w:rsid w:val="00192EF6"/>
    <w:rsid w:val="00195823"/>
    <w:rsid w:val="00195BFA"/>
    <w:rsid w:val="00197403"/>
    <w:rsid w:val="001A1513"/>
    <w:rsid w:val="001A191D"/>
    <w:rsid w:val="001A19B1"/>
    <w:rsid w:val="001A2EFF"/>
    <w:rsid w:val="001A40AB"/>
    <w:rsid w:val="001A4598"/>
    <w:rsid w:val="001A6723"/>
    <w:rsid w:val="001B0B4D"/>
    <w:rsid w:val="001B2D97"/>
    <w:rsid w:val="001B3F8F"/>
    <w:rsid w:val="001B4856"/>
    <w:rsid w:val="001B5EFF"/>
    <w:rsid w:val="001B7A49"/>
    <w:rsid w:val="001C6E67"/>
    <w:rsid w:val="001C7B08"/>
    <w:rsid w:val="001D00BB"/>
    <w:rsid w:val="001D1544"/>
    <w:rsid w:val="001D4120"/>
    <w:rsid w:val="001D53EA"/>
    <w:rsid w:val="001D736D"/>
    <w:rsid w:val="001E07F5"/>
    <w:rsid w:val="001E0B9C"/>
    <w:rsid w:val="001E1858"/>
    <w:rsid w:val="001E34D6"/>
    <w:rsid w:val="001E4755"/>
    <w:rsid w:val="001E59AE"/>
    <w:rsid w:val="001E5FD5"/>
    <w:rsid w:val="001E640E"/>
    <w:rsid w:val="001E785E"/>
    <w:rsid w:val="001E7D40"/>
    <w:rsid w:val="001E7EC9"/>
    <w:rsid w:val="001F1C31"/>
    <w:rsid w:val="001F45CE"/>
    <w:rsid w:val="001F4AEB"/>
    <w:rsid w:val="001F5F37"/>
    <w:rsid w:val="001F7164"/>
    <w:rsid w:val="001F74FA"/>
    <w:rsid w:val="001F769C"/>
    <w:rsid w:val="002019CB"/>
    <w:rsid w:val="00202EE5"/>
    <w:rsid w:val="0020311A"/>
    <w:rsid w:val="00203555"/>
    <w:rsid w:val="00203F18"/>
    <w:rsid w:val="002049BE"/>
    <w:rsid w:val="002059E9"/>
    <w:rsid w:val="00206760"/>
    <w:rsid w:val="00211046"/>
    <w:rsid w:val="00214249"/>
    <w:rsid w:val="002160F6"/>
    <w:rsid w:val="0021667E"/>
    <w:rsid w:val="00216730"/>
    <w:rsid w:val="00217BAF"/>
    <w:rsid w:val="00220F82"/>
    <w:rsid w:val="00221060"/>
    <w:rsid w:val="0022131B"/>
    <w:rsid w:val="00223DB2"/>
    <w:rsid w:val="00223F20"/>
    <w:rsid w:val="0022531E"/>
    <w:rsid w:val="00226C5C"/>
    <w:rsid w:val="0022714F"/>
    <w:rsid w:val="002307DB"/>
    <w:rsid w:val="00230F39"/>
    <w:rsid w:val="00231319"/>
    <w:rsid w:val="002321EB"/>
    <w:rsid w:val="002352AA"/>
    <w:rsid w:val="00237820"/>
    <w:rsid w:val="00241CC4"/>
    <w:rsid w:val="00242DFC"/>
    <w:rsid w:val="00244466"/>
    <w:rsid w:val="0024502A"/>
    <w:rsid w:val="0024648A"/>
    <w:rsid w:val="00250B9D"/>
    <w:rsid w:val="0025170C"/>
    <w:rsid w:val="002517D3"/>
    <w:rsid w:val="00252544"/>
    <w:rsid w:val="00253BC4"/>
    <w:rsid w:val="0025594E"/>
    <w:rsid w:val="0025649C"/>
    <w:rsid w:val="00256845"/>
    <w:rsid w:val="002605C5"/>
    <w:rsid w:val="002614F8"/>
    <w:rsid w:val="0026260A"/>
    <w:rsid w:val="00263293"/>
    <w:rsid w:val="00263AC7"/>
    <w:rsid w:val="00264A40"/>
    <w:rsid w:val="002667E9"/>
    <w:rsid w:val="002673D7"/>
    <w:rsid w:val="00271E89"/>
    <w:rsid w:val="00272112"/>
    <w:rsid w:val="0027293F"/>
    <w:rsid w:val="002739E3"/>
    <w:rsid w:val="0027695D"/>
    <w:rsid w:val="00276F5C"/>
    <w:rsid w:val="002772BA"/>
    <w:rsid w:val="0027732D"/>
    <w:rsid w:val="002774F5"/>
    <w:rsid w:val="002805EA"/>
    <w:rsid w:val="00280821"/>
    <w:rsid w:val="002819B4"/>
    <w:rsid w:val="00281D6C"/>
    <w:rsid w:val="00283377"/>
    <w:rsid w:val="0028528E"/>
    <w:rsid w:val="00285727"/>
    <w:rsid w:val="0028619E"/>
    <w:rsid w:val="002904DA"/>
    <w:rsid w:val="002926E2"/>
    <w:rsid w:val="00292E8A"/>
    <w:rsid w:val="00293F60"/>
    <w:rsid w:val="002942E0"/>
    <w:rsid w:val="00294EC3"/>
    <w:rsid w:val="002970E1"/>
    <w:rsid w:val="00297B71"/>
    <w:rsid w:val="002A450C"/>
    <w:rsid w:val="002A5B23"/>
    <w:rsid w:val="002A684D"/>
    <w:rsid w:val="002B05F2"/>
    <w:rsid w:val="002B2600"/>
    <w:rsid w:val="002B2747"/>
    <w:rsid w:val="002B3CDF"/>
    <w:rsid w:val="002B44E8"/>
    <w:rsid w:val="002B5791"/>
    <w:rsid w:val="002B5CFE"/>
    <w:rsid w:val="002B63FB"/>
    <w:rsid w:val="002B6923"/>
    <w:rsid w:val="002C012F"/>
    <w:rsid w:val="002C1D71"/>
    <w:rsid w:val="002C2239"/>
    <w:rsid w:val="002C26E4"/>
    <w:rsid w:val="002C2E85"/>
    <w:rsid w:val="002C3A01"/>
    <w:rsid w:val="002C548E"/>
    <w:rsid w:val="002C5E3C"/>
    <w:rsid w:val="002C7917"/>
    <w:rsid w:val="002C7C31"/>
    <w:rsid w:val="002C7F6E"/>
    <w:rsid w:val="002D032D"/>
    <w:rsid w:val="002D4511"/>
    <w:rsid w:val="002D6F8F"/>
    <w:rsid w:val="002E02B4"/>
    <w:rsid w:val="002E0C38"/>
    <w:rsid w:val="002E22E7"/>
    <w:rsid w:val="002E5BB2"/>
    <w:rsid w:val="002E653B"/>
    <w:rsid w:val="002E6F41"/>
    <w:rsid w:val="002E73A5"/>
    <w:rsid w:val="002E7FBA"/>
    <w:rsid w:val="002F2349"/>
    <w:rsid w:val="002F27AD"/>
    <w:rsid w:val="002F3D6B"/>
    <w:rsid w:val="002F4015"/>
    <w:rsid w:val="002F58C4"/>
    <w:rsid w:val="002F5A4B"/>
    <w:rsid w:val="0030053C"/>
    <w:rsid w:val="00300933"/>
    <w:rsid w:val="003015C0"/>
    <w:rsid w:val="003032A0"/>
    <w:rsid w:val="00303872"/>
    <w:rsid w:val="0030746F"/>
    <w:rsid w:val="0031115D"/>
    <w:rsid w:val="00311252"/>
    <w:rsid w:val="00311CCF"/>
    <w:rsid w:val="003122F7"/>
    <w:rsid w:val="00315DDE"/>
    <w:rsid w:val="0031639F"/>
    <w:rsid w:val="00316C03"/>
    <w:rsid w:val="003170CB"/>
    <w:rsid w:val="00317718"/>
    <w:rsid w:val="00324802"/>
    <w:rsid w:val="00327D26"/>
    <w:rsid w:val="0033102B"/>
    <w:rsid w:val="00331857"/>
    <w:rsid w:val="00331937"/>
    <w:rsid w:val="00333657"/>
    <w:rsid w:val="00341FAB"/>
    <w:rsid w:val="00343196"/>
    <w:rsid w:val="00343A39"/>
    <w:rsid w:val="00343F73"/>
    <w:rsid w:val="0034691D"/>
    <w:rsid w:val="00352683"/>
    <w:rsid w:val="003538D5"/>
    <w:rsid w:val="00356B35"/>
    <w:rsid w:val="0035742C"/>
    <w:rsid w:val="003602E3"/>
    <w:rsid w:val="003603E7"/>
    <w:rsid w:val="00361AB1"/>
    <w:rsid w:val="00364FC8"/>
    <w:rsid w:val="003652C1"/>
    <w:rsid w:val="00366A52"/>
    <w:rsid w:val="0037014D"/>
    <w:rsid w:val="00371383"/>
    <w:rsid w:val="00376278"/>
    <w:rsid w:val="00376880"/>
    <w:rsid w:val="0038086D"/>
    <w:rsid w:val="00381480"/>
    <w:rsid w:val="00383B72"/>
    <w:rsid w:val="003840AC"/>
    <w:rsid w:val="00384573"/>
    <w:rsid w:val="0038569B"/>
    <w:rsid w:val="00387871"/>
    <w:rsid w:val="003937AC"/>
    <w:rsid w:val="0039395E"/>
    <w:rsid w:val="003952EE"/>
    <w:rsid w:val="00395479"/>
    <w:rsid w:val="00397379"/>
    <w:rsid w:val="00397E63"/>
    <w:rsid w:val="003A0275"/>
    <w:rsid w:val="003A1D08"/>
    <w:rsid w:val="003A2FA5"/>
    <w:rsid w:val="003A3556"/>
    <w:rsid w:val="003A44DA"/>
    <w:rsid w:val="003A6668"/>
    <w:rsid w:val="003B13F3"/>
    <w:rsid w:val="003B2571"/>
    <w:rsid w:val="003B2785"/>
    <w:rsid w:val="003B401B"/>
    <w:rsid w:val="003B4184"/>
    <w:rsid w:val="003B446F"/>
    <w:rsid w:val="003B6595"/>
    <w:rsid w:val="003C045F"/>
    <w:rsid w:val="003C12EE"/>
    <w:rsid w:val="003C3813"/>
    <w:rsid w:val="003C45EC"/>
    <w:rsid w:val="003C5528"/>
    <w:rsid w:val="003C6C4B"/>
    <w:rsid w:val="003C777D"/>
    <w:rsid w:val="003D0668"/>
    <w:rsid w:val="003D0F66"/>
    <w:rsid w:val="003D386D"/>
    <w:rsid w:val="003E001B"/>
    <w:rsid w:val="003E083F"/>
    <w:rsid w:val="003E0E11"/>
    <w:rsid w:val="003E10FD"/>
    <w:rsid w:val="003E246C"/>
    <w:rsid w:val="003E3011"/>
    <w:rsid w:val="003E310C"/>
    <w:rsid w:val="003E3E2E"/>
    <w:rsid w:val="003E4D9E"/>
    <w:rsid w:val="003E4DED"/>
    <w:rsid w:val="003E5D1B"/>
    <w:rsid w:val="003F1CB0"/>
    <w:rsid w:val="003F3B36"/>
    <w:rsid w:val="003F4671"/>
    <w:rsid w:val="003F5DE0"/>
    <w:rsid w:val="003F5FD7"/>
    <w:rsid w:val="003F7D61"/>
    <w:rsid w:val="00401AEF"/>
    <w:rsid w:val="00402171"/>
    <w:rsid w:val="004049A4"/>
    <w:rsid w:val="00404C19"/>
    <w:rsid w:val="00406166"/>
    <w:rsid w:val="00406A4A"/>
    <w:rsid w:val="00406BE7"/>
    <w:rsid w:val="00410477"/>
    <w:rsid w:val="004104FC"/>
    <w:rsid w:val="0041083A"/>
    <w:rsid w:val="004116C6"/>
    <w:rsid w:val="00413180"/>
    <w:rsid w:val="00413C6A"/>
    <w:rsid w:val="004149C1"/>
    <w:rsid w:val="00420CCE"/>
    <w:rsid w:val="004217EE"/>
    <w:rsid w:val="00421E0E"/>
    <w:rsid w:val="00423219"/>
    <w:rsid w:val="00427BD5"/>
    <w:rsid w:val="00427E9F"/>
    <w:rsid w:val="00427F73"/>
    <w:rsid w:val="00430971"/>
    <w:rsid w:val="0043337B"/>
    <w:rsid w:val="0043425C"/>
    <w:rsid w:val="004356CF"/>
    <w:rsid w:val="00435F58"/>
    <w:rsid w:val="004376A6"/>
    <w:rsid w:val="004379A3"/>
    <w:rsid w:val="00437C97"/>
    <w:rsid w:val="00440833"/>
    <w:rsid w:val="004408CE"/>
    <w:rsid w:val="00441DBD"/>
    <w:rsid w:val="00442197"/>
    <w:rsid w:val="00442E4F"/>
    <w:rsid w:val="004432C1"/>
    <w:rsid w:val="004433C3"/>
    <w:rsid w:val="00445042"/>
    <w:rsid w:val="00445994"/>
    <w:rsid w:val="004464B2"/>
    <w:rsid w:val="00454625"/>
    <w:rsid w:val="00457B56"/>
    <w:rsid w:val="004605B6"/>
    <w:rsid w:val="004611EF"/>
    <w:rsid w:val="004624A5"/>
    <w:rsid w:val="0046266D"/>
    <w:rsid w:val="0046339E"/>
    <w:rsid w:val="00464E90"/>
    <w:rsid w:val="0046582D"/>
    <w:rsid w:val="00465D69"/>
    <w:rsid w:val="00467069"/>
    <w:rsid w:val="004705B4"/>
    <w:rsid w:val="00471824"/>
    <w:rsid w:val="00476A3A"/>
    <w:rsid w:val="004776C8"/>
    <w:rsid w:val="00477C83"/>
    <w:rsid w:val="004811EB"/>
    <w:rsid w:val="00481CB7"/>
    <w:rsid w:val="004821C0"/>
    <w:rsid w:val="0048472E"/>
    <w:rsid w:val="0048687F"/>
    <w:rsid w:val="00487469"/>
    <w:rsid w:val="00487691"/>
    <w:rsid w:val="0049057B"/>
    <w:rsid w:val="00493EDA"/>
    <w:rsid w:val="00494CB6"/>
    <w:rsid w:val="00497558"/>
    <w:rsid w:val="00497AD9"/>
    <w:rsid w:val="00497E81"/>
    <w:rsid w:val="004A01B5"/>
    <w:rsid w:val="004A1AF2"/>
    <w:rsid w:val="004A1CB8"/>
    <w:rsid w:val="004A2F84"/>
    <w:rsid w:val="004A601F"/>
    <w:rsid w:val="004B08FB"/>
    <w:rsid w:val="004B1556"/>
    <w:rsid w:val="004B21DF"/>
    <w:rsid w:val="004B2623"/>
    <w:rsid w:val="004B3F18"/>
    <w:rsid w:val="004B60A5"/>
    <w:rsid w:val="004B7965"/>
    <w:rsid w:val="004C2B82"/>
    <w:rsid w:val="004C3007"/>
    <w:rsid w:val="004C60CD"/>
    <w:rsid w:val="004C618F"/>
    <w:rsid w:val="004C726E"/>
    <w:rsid w:val="004C75B6"/>
    <w:rsid w:val="004C7D60"/>
    <w:rsid w:val="004C7EE9"/>
    <w:rsid w:val="004C7F9A"/>
    <w:rsid w:val="004D0128"/>
    <w:rsid w:val="004D04D5"/>
    <w:rsid w:val="004D0F95"/>
    <w:rsid w:val="004D1B51"/>
    <w:rsid w:val="004D2D15"/>
    <w:rsid w:val="004D3940"/>
    <w:rsid w:val="004D407C"/>
    <w:rsid w:val="004D4B33"/>
    <w:rsid w:val="004D68ED"/>
    <w:rsid w:val="004D774D"/>
    <w:rsid w:val="004E235D"/>
    <w:rsid w:val="004E2561"/>
    <w:rsid w:val="004E2BBB"/>
    <w:rsid w:val="004E2CB8"/>
    <w:rsid w:val="004F06CB"/>
    <w:rsid w:val="004F072C"/>
    <w:rsid w:val="004F3E91"/>
    <w:rsid w:val="004F5114"/>
    <w:rsid w:val="004F516D"/>
    <w:rsid w:val="004F5FC6"/>
    <w:rsid w:val="0050243D"/>
    <w:rsid w:val="005050BF"/>
    <w:rsid w:val="005056D9"/>
    <w:rsid w:val="00507BFF"/>
    <w:rsid w:val="00510CE1"/>
    <w:rsid w:val="005113BD"/>
    <w:rsid w:val="00512F87"/>
    <w:rsid w:val="005148F7"/>
    <w:rsid w:val="00514B4F"/>
    <w:rsid w:val="00514FAC"/>
    <w:rsid w:val="00516896"/>
    <w:rsid w:val="00520521"/>
    <w:rsid w:val="00521A02"/>
    <w:rsid w:val="00521C57"/>
    <w:rsid w:val="00522208"/>
    <w:rsid w:val="005226F9"/>
    <w:rsid w:val="0052360E"/>
    <w:rsid w:val="00523F3F"/>
    <w:rsid w:val="005261ED"/>
    <w:rsid w:val="00526665"/>
    <w:rsid w:val="00526740"/>
    <w:rsid w:val="00526ED0"/>
    <w:rsid w:val="00527AC2"/>
    <w:rsid w:val="005306BD"/>
    <w:rsid w:val="0053198F"/>
    <w:rsid w:val="00532D6C"/>
    <w:rsid w:val="005354B7"/>
    <w:rsid w:val="005370FF"/>
    <w:rsid w:val="00537582"/>
    <w:rsid w:val="00540483"/>
    <w:rsid w:val="00540D59"/>
    <w:rsid w:val="00542A86"/>
    <w:rsid w:val="0054344B"/>
    <w:rsid w:val="00543A7D"/>
    <w:rsid w:val="005442D9"/>
    <w:rsid w:val="00544F0D"/>
    <w:rsid w:val="0054601F"/>
    <w:rsid w:val="005462E7"/>
    <w:rsid w:val="00550B8D"/>
    <w:rsid w:val="0055103B"/>
    <w:rsid w:val="00553278"/>
    <w:rsid w:val="00556107"/>
    <w:rsid w:val="0055622E"/>
    <w:rsid w:val="00557017"/>
    <w:rsid w:val="0055767E"/>
    <w:rsid w:val="00564EEB"/>
    <w:rsid w:val="005738FA"/>
    <w:rsid w:val="00576A78"/>
    <w:rsid w:val="00577E3E"/>
    <w:rsid w:val="005805FF"/>
    <w:rsid w:val="00580AFD"/>
    <w:rsid w:val="00580DD5"/>
    <w:rsid w:val="00582C40"/>
    <w:rsid w:val="00583772"/>
    <w:rsid w:val="0058428C"/>
    <w:rsid w:val="00586292"/>
    <w:rsid w:val="00586B9D"/>
    <w:rsid w:val="0058786E"/>
    <w:rsid w:val="005905FE"/>
    <w:rsid w:val="00590AE8"/>
    <w:rsid w:val="0059154F"/>
    <w:rsid w:val="00592CE3"/>
    <w:rsid w:val="005939FC"/>
    <w:rsid w:val="0059419D"/>
    <w:rsid w:val="00594BC3"/>
    <w:rsid w:val="0059519B"/>
    <w:rsid w:val="00595A60"/>
    <w:rsid w:val="005A0A71"/>
    <w:rsid w:val="005A31C8"/>
    <w:rsid w:val="005A3423"/>
    <w:rsid w:val="005A3433"/>
    <w:rsid w:val="005A42DD"/>
    <w:rsid w:val="005A5669"/>
    <w:rsid w:val="005A634B"/>
    <w:rsid w:val="005A779A"/>
    <w:rsid w:val="005B01D3"/>
    <w:rsid w:val="005B0FFA"/>
    <w:rsid w:val="005B22FD"/>
    <w:rsid w:val="005B3227"/>
    <w:rsid w:val="005B71EF"/>
    <w:rsid w:val="005B75B0"/>
    <w:rsid w:val="005B75C1"/>
    <w:rsid w:val="005B7B3F"/>
    <w:rsid w:val="005C0D97"/>
    <w:rsid w:val="005C22FE"/>
    <w:rsid w:val="005C4750"/>
    <w:rsid w:val="005C5B7E"/>
    <w:rsid w:val="005C7AD7"/>
    <w:rsid w:val="005D0B92"/>
    <w:rsid w:val="005D0C2D"/>
    <w:rsid w:val="005D297F"/>
    <w:rsid w:val="005D40F6"/>
    <w:rsid w:val="005D424D"/>
    <w:rsid w:val="005D562B"/>
    <w:rsid w:val="005D578E"/>
    <w:rsid w:val="005D5B49"/>
    <w:rsid w:val="005D6B3D"/>
    <w:rsid w:val="005D6ECA"/>
    <w:rsid w:val="005D7586"/>
    <w:rsid w:val="005E0816"/>
    <w:rsid w:val="005E1403"/>
    <w:rsid w:val="005E2B44"/>
    <w:rsid w:val="005E32D7"/>
    <w:rsid w:val="005E663D"/>
    <w:rsid w:val="005F1234"/>
    <w:rsid w:val="005F20DD"/>
    <w:rsid w:val="005F2A08"/>
    <w:rsid w:val="005F2AD7"/>
    <w:rsid w:val="005F6B6D"/>
    <w:rsid w:val="005F795E"/>
    <w:rsid w:val="00601C09"/>
    <w:rsid w:val="00604868"/>
    <w:rsid w:val="006059FF"/>
    <w:rsid w:val="00605A63"/>
    <w:rsid w:val="00605CC4"/>
    <w:rsid w:val="00605E00"/>
    <w:rsid w:val="0060741D"/>
    <w:rsid w:val="0060752E"/>
    <w:rsid w:val="0061002A"/>
    <w:rsid w:val="00610C0D"/>
    <w:rsid w:val="00611400"/>
    <w:rsid w:val="006165BD"/>
    <w:rsid w:val="00620DEF"/>
    <w:rsid w:val="00620F59"/>
    <w:rsid w:val="00620FD5"/>
    <w:rsid w:val="00621C85"/>
    <w:rsid w:val="0062431D"/>
    <w:rsid w:val="006243C6"/>
    <w:rsid w:val="00624DD4"/>
    <w:rsid w:val="00625E90"/>
    <w:rsid w:val="00626B34"/>
    <w:rsid w:val="00627358"/>
    <w:rsid w:val="006275F2"/>
    <w:rsid w:val="006307E9"/>
    <w:rsid w:val="00630B6A"/>
    <w:rsid w:val="006357D8"/>
    <w:rsid w:val="00635EAD"/>
    <w:rsid w:val="00636552"/>
    <w:rsid w:val="00636725"/>
    <w:rsid w:val="0063709E"/>
    <w:rsid w:val="006370AC"/>
    <w:rsid w:val="00642D47"/>
    <w:rsid w:val="00643DC8"/>
    <w:rsid w:val="00644FC2"/>
    <w:rsid w:val="00645853"/>
    <w:rsid w:val="006505D5"/>
    <w:rsid w:val="00650A9F"/>
    <w:rsid w:val="00652BE6"/>
    <w:rsid w:val="00654DB0"/>
    <w:rsid w:val="00656B3D"/>
    <w:rsid w:val="00661957"/>
    <w:rsid w:val="00661B7B"/>
    <w:rsid w:val="0066317C"/>
    <w:rsid w:val="00663EC0"/>
    <w:rsid w:val="0066433B"/>
    <w:rsid w:val="00664B88"/>
    <w:rsid w:val="00666088"/>
    <w:rsid w:val="006677DE"/>
    <w:rsid w:val="006744A5"/>
    <w:rsid w:val="00677232"/>
    <w:rsid w:val="006776A4"/>
    <w:rsid w:val="006817D6"/>
    <w:rsid w:val="006841DF"/>
    <w:rsid w:val="006859A6"/>
    <w:rsid w:val="00686503"/>
    <w:rsid w:val="006877AC"/>
    <w:rsid w:val="00690694"/>
    <w:rsid w:val="006919E3"/>
    <w:rsid w:val="00693914"/>
    <w:rsid w:val="0069456F"/>
    <w:rsid w:val="00695B8F"/>
    <w:rsid w:val="0069608E"/>
    <w:rsid w:val="0069753D"/>
    <w:rsid w:val="00697709"/>
    <w:rsid w:val="006A0C22"/>
    <w:rsid w:val="006A0D39"/>
    <w:rsid w:val="006A24BC"/>
    <w:rsid w:val="006A3270"/>
    <w:rsid w:val="006A3EE4"/>
    <w:rsid w:val="006A488D"/>
    <w:rsid w:val="006A5B81"/>
    <w:rsid w:val="006A69C9"/>
    <w:rsid w:val="006B11AF"/>
    <w:rsid w:val="006B140A"/>
    <w:rsid w:val="006B2710"/>
    <w:rsid w:val="006B3245"/>
    <w:rsid w:val="006C08B4"/>
    <w:rsid w:val="006C11F8"/>
    <w:rsid w:val="006C12F3"/>
    <w:rsid w:val="006C1713"/>
    <w:rsid w:val="006C1F75"/>
    <w:rsid w:val="006C40D5"/>
    <w:rsid w:val="006D04A8"/>
    <w:rsid w:val="006D1A00"/>
    <w:rsid w:val="006D329B"/>
    <w:rsid w:val="006D473A"/>
    <w:rsid w:val="006D645A"/>
    <w:rsid w:val="006D6B79"/>
    <w:rsid w:val="006D7680"/>
    <w:rsid w:val="006D7BA9"/>
    <w:rsid w:val="006E0A83"/>
    <w:rsid w:val="006E279A"/>
    <w:rsid w:val="006E2C15"/>
    <w:rsid w:val="006E3870"/>
    <w:rsid w:val="006E3E92"/>
    <w:rsid w:val="006E4107"/>
    <w:rsid w:val="006E5A73"/>
    <w:rsid w:val="006E626D"/>
    <w:rsid w:val="006E7308"/>
    <w:rsid w:val="006E7881"/>
    <w:rsid w:val="006F19AA"/>
    <w:rsid w:val="006F2456"/>
    <w:rsid w:val="006F2B20"/>
    <w:rsid w:val="006F3C7F"/>
    <w:rsid w:val="006F72E7"/>
    <w:rsid w:val="006F7C44"/>
    <w:rsid w:val="006F7FB8"/>
    <w:rsid w:val="00700CFA"/>
    <w:rsid w:val="00701112"/>
    <w:rsid w:val="00702C92"/>
    <w:rsid w:val="00704EF9"/>
    <w:rsid w:val="007050F1"/>
    <w:rsid w:val="0070786E"/>
    <w:rsid w:val="00710584"/>
    <w:rsid w:val="00710AA7"/>
    <w:rsid w:val="00712003"/>
    <w:rsid w:val="00716085"/>
    <w:rsid w:val="00720361"/>
    <w:rsid w:val="00721D34"/>
    <w:rsid w:val="00722030"/>
    <w:rsid w:val="007222C6"/>
    <w:rsid w:val="00722B93"/>
    <w:rsid w:val="00725FD5"/>
    <w:rsid w:val="0072747A"/>
    <w:rsid w:val="00731C4D"/>
    <w:rsid w:val="00731F53"/>
    <w:rsid w:val="00732914"/>
    <w:rsid w:val="00733405"/>
    <w:rsid w:val="007346A0"/>
    <w:rsid w:val="007347A9"/>
    <w:rsid w:val="00734840"/>
    <w:rsid w:val="007349F6"/>
    <w:rsid w:val="00734FE5"/>
    <w:rsid w:val="00735C85"/>
    <w:rsid w:val="007379DD"/>
    <w:rsid w:val="007410CA"/>
    <w:rsid w:val="007416BC"/>
    <w:rsid w:val="007429F5"/>
    <w:rsid w:val="00742AF6"/>
    <w:rsid w:val="00742DD1"/>
    <w:rsid w:val="007431D5"/>
    <w:rsid w:val="00744D68"/>
    <w:rsid w:val="007461D4"/>
    <w:rsid w:val="00751062"/>
    <w:rsid w:val="0075148C"/>
    <w:rsid w:val="007518DE"/>
    <w:rsid w:val="007537AE"/>
    <w:rsid w:val="0075723D"/>
    <w:rsid w:val="007577CD"/>
    <w:rsid w:val="00757EFF"/>
    <w:rsid w:val="0076578C"/>
    <w:rsid w:val="0076700C"/>
    <w:rsid w:val="0077024A"/>
    <w:rsid w:val="007714FE"/>
    <w:rsid w:val="007726F5"/>
    <w:rsid w:val="00773452"/>
    <w:rsid w:val="00776BA8"/>
    <w:rsid w:val="00777412"/>
    <w:rsid w:val="00777C1D"/>
    <w:rsid w:val="0078075A"/>
    <w:rsid w:val="00780A9B"/>
    <w:rsid w:val="00782319"/>
    <w:rsid w:val="00783E05"/>
    <w:rsid w:val="007871D2"/>
    <w:rsid w:val="0078760F"/>
    <w:rsid w:val="007906FD"/>
    <w:rsid w:val="00790768"/>
    <w:rsid w:val="00793D1A"/>
    <w:rsid w:val="0079489D"/>
    <w:rsid w:val="00794AEF"/>
    <w:rsid w:val="0079597C"/>
    <w:rsid w:val="007961EC"/>
    <w:rsid w:val="00796BF9"/>
    <w:rsid w:val="00797A06"/>
    <w:rsid w:val="007A03A7"/>
    <w:rsid w:val="007A1F34"/>
    <w:rsid w:val="007A36D8"/>
    <w:rsid w:val="007A4862"/>
    <w:rsid w:val="007A4AEA"/>
    <w:rsid w:val="007A5E89"/>
    <w:rsid w:val="007B00D7"/>
    <w:rsid w:val="007B094D"/>
    <w:rsid w:val="007B46B3"/>
    <w:rsid w:val="007B4893"/>
    <w:rsid w:val="007B6740"/>
    <w:rsid w:val="007B7B43"/>
    <w:rsid w:val="007C0F74"/>
    <w:rsid w:val="007C5AC4"/>
    <w:rsid w:val="007D0AC2"/>
    <w:rsid w:val="007D0B8D"/>
    <w:rsid w:val="007D2749"/>
    <w:rsid w:val="007D2B62"/>
    <w:rsid w:val="007D5315"/>
    <w:rsid w:val="007D6082"/>
    <w:rsid w:val="007D60E0"/>
    <w:rsid w:val="007E3EDB"/>
    <w:rsid w:val="007E44FF"/>
    <w:rsid w:val="007E6368"/>
    <w:rsid w:val="007E7629"/>
    <w:rsid w:val="007F09BF"/>
    <w:rsid w:val="007F0BD9"/>
    <w:rsid w:val="007F1359"/>
    <w:rsid w:val="007F137A"/>
    <w:rsid w:val="007F1B70"/>
    <w:rsid w:val="007F2168"/>
    <w:rsid w:val="007F4477"/>
    <w:rsid w:val="007F457D"/>
    <w:rsid w:val="007F5101"/>
    <w:rsid w:val="007F64D6"/>
    <w:rsid w:val="0080517F"/>
    <w:rsid w:val="0080578A"/>
    <w:rsid w:val="00810FD7"/>
    <w:rsid w:val="00811AB8"/>
    <w:rsid w:val="008127D3"/>
    <w:rsid w:val="008169F9"/>
    <w:rsid w:val="00817038"/>
    <w:rsid w:val="008177AB"/>
    <w:rsid w:val="00817F20"/>
    <w:rsid w:val="008218F9"/>
    <w:rsid w:val="00821D7A"/>
    <w:rsid w:val="00823511"/>
    <w:rsid w:val="00823A8D"/>
    <w:rsid w:val="00824616"/>
    <w:rsid w:val="008258E4"/>
    <w:rsid w:val="00825D0E"/>
    <w:rsid w:val="008333B7"/>
    <w:rsid w:val="00833F21"/>
    <w:rsid w:val="00834572"/>
    <w:rsid w:val="00834974"/>
    <w:rsid w:val="00836CDC"/>
    <w:rsid w:val="008374B9"/>
    <w:rsid w:val="0084045C"/>
    <w:rsid w:val="00841D05"/>
    <w:rsid w:val="00845BE2"/>
    <w:rsid w:val="00845C72"/>
    <w:rsid w:val="00847264"/>
    <w:rsid w:val="00847311"/>
    <w:rsid w:val="008526BB"/>
    <w:rsid w:val="00852BC9"/>
    <w:rsid w:val="008540D2"/>
    <w:rsid w:val="00854215"/>
    <w:rsid w:val="0085639F"/>
    <w:rsid w:val="008569DE"/>
    <w:rsid w:val="00860E41"/>
    <w:rsid w:val="00861DE2"/>
    <w:rsid w:val="00862306"/>
    <w:rsid w:val="00862B68"/>
    <w:rsid w:val="00863169"/>
    <w:rsid w:val="00864F14"/>
    <w:rsid w:val="0086556E"/>
    <w:rsid w:val="00865D3D"/>
    <w:rsid w:val="008665B9"/>
    <w:rsid w:val="00866868"/>
    <w:rsid w:val="008676DE"/>
    <w:rsid w:val="0086792B"/>
    <w:rsid w:val="0087092A"/>
    <w:rsid w:val="00871C92"/>
    <w:rsid w:val="0087383D"/>
    <w:rsid w:val="00877B87"/>
    <w:rsid w:val="00880E74"/>
    <w:rsid w:val="00881F0E"/>
    <w:rsid w:val="00885248"/>
    <w:rsid w:val="00885707"/>
    <w:rsid w:val="008857B0"/>
    <w:rsid w:val="00891F56"/>
    <w:rsid w:val="008A0215"/>
    <w:rsid w:val="008A0F0D"/>
    <w:rsid w:val="008A179C"/>
    <w:rsid w:val="008A360B"/>
    <w:rsid w:val="008A3E17"/>
    <w:rsid w:val="008A4656"/>
    <w:rsid w:val="008A5B88"/>
    <w:rsid w:val="008A6A1F"/>
    <w:rsid w:val="008B0758"/>
    <w:rsid w:val="008B128E"/>
    <w:rsid w:val="008B1ABB"/>
    <w:rsid w:val="008B3A1F"/>
    <w:rsid w:val="008B5998"/>
    <w:rsid w:val="008B7281"/>
    <w:rsid w:val="008C1CFE"/>
    <w:rsid w:val="008C1F4D"/>
    <w:rsid w:val="008C31DE"/>
    <w:rsid w:val="008C3DD7"/>
    <w:rsid w:val="008C5166"/>
    <w:rsid w:val="008C5DF6"/>
    <w:rsid w:val="008C6B11"/>
    <w:rsid w:val="008C7100"/>
    <w:rsid w:val="008D4A27"/>
    <w:rsid w:val="008D7368"/>
    <w:rsid w:val="008E49A8"/>
    <w:rsid w:val="008E591C"/>
    <w:rsid w:val="008E5973"/>
    <w:rsid w:val="008E7155"/>
    <w:rsid w:val="008F0DFD"/>
    <w:rsid w:val="008F1692"/>
    <w:rsid w:val="008F18F8"/>
    <w:rsid w:val="008F2497"/>
    <w:rsid w:val="008F5206"/>
    <w:rsid w:val="008F566E"/>
    <w:rsid w:val="008F5A79"/>
    <w:rsid w:val="008F678A"/>
    <w:rsid w:val="008F7E18"/>
    <w:rsid w:val="009007A5"/>
    <w:rsid w:val="00901762"/>
    <w:rsid w:val="00901B1A"/>
    <w:rsid w:val="00903976"/>
    <w:rsid w:val="009070DA"/>
    <w:rsid w:val="00907982"/>
    <w:rsid w:val="009079FE"/>
    <w:rsid w:val="00907E17"/>
    <w:rsid w:val="009105FA"/>
    <w:rsid w:val="00911559"/>
    <w:rsid w:val="00912BBC"/>
    <w:rsid w:val="00912CCF"/>
    <w:rsid w:val="00912EF3"/>
    <w:rsid w:val="009139F8"/>
    <w:rsid w:val="00913A33"/>
    <w:rsid w:val="00914F05"/>
    <w:rsid w:val="009151A2"/>
    <w:rsid w:val="0091547E"/>
    <w:rsid w:val="00915BC5"/>
    <w:rsid w:val="00915FCE"/>
    <w:rsid w:val="0091766A"/>
    <w:rsid w:val="00917C54"/>
    <w:rsid w:val="009205B1"/>
    <w:rsid w:val="00920752"/>
    <w:rsid w:val="009227A7"/>
    <w:rsid w:val="00922D8F"/>
    <w:rsid w:val="00923828"/>
    <w:rsid w:val="009239E3"/>
    <w:rsid w:val="00930288"/>
    <w:rsid w:val="00930899"/>
    <w:rsid w:val="00932E6F"/>
    <w:rsid w:val="00933BB1"/>
    <w:rsid w:val="009350B2"/>
    <w:rsid w:val="0094005B"/>
    <w:rsid w:val="0094051B"/>
    <w:rsid w:val="00941879"/>
    <w:rsid w:val="00945C12"/>
    <w:rsid w:val="009464E4"/>
    <w:rsid w:val="00952AA0"/>
    <w:rsid w:val="00952BAD"/>
    <w:rsid w:val="00953B03"/>
    <w:rsid w:val="009554BD"/>
    <w:rsid w:val="00955DBC"/>
    <w:rsid w:val="00956F1C"/>
    <w:rsid w:val="00962663"/>
    <w:rsid w:val="00962C88"/>
    <w:rsid w:val="00967FC3"/>
    <w:rsid w:val="00970243"/>
    <w:rsid w:val="009736D0"/>
    <w:rsid w:val="00980A41"/>
    <w:rsid w:val="00980AC3"/>
    <w:rsid w:val="009826FC"/>
    <w:rsid w:val="00982C90"/>
    <w:rsid w:val="00984A1B"/>
    <w:rsid w:val="009861C5"/>
    <w:rsid w:val="00987474"/>
    <w:rsid w:val="009874E5"/>
    <w:rsid w:val="00991559"/>
    <w:rsid w:val="009935AD"/>
    <w:rsid w:val="00993733"/>
    <w:rsid w:val="00993DBE"/>
    <w:rsid w:val="009A07BB"/>
    <w:rsid w:val="009A0D6D"/>
    <w:rsid w:val="009A4809"/>
    <w:rsid w:val="009A4CE7"/>
    <w:rsid w:val="009A6553"/>
    <w:rsid w:val="009B1A7E"/>
    <w:rsid w:val="009B43D5"/>
    <w:rsid w:val="009B7192"/>
    <w:rsid w:val="009C0157"/>
    <w:rsid w:val="009C0362"/>
    <w:rsid w:val="009C0F02"/>
    <w:rsid w:val="009C24C9"/>
    <w:rsid w:val="009C36B8"/>
    <w:rsid w:val="009C3B44"/>
    <w:rsid w:val="009C501A"/>
    <w:rsid w:val="009C532E"/>
    <w:rsid w:val="009C558F"/>
    <w:rsid w:val="009C711A"/>
    <w:rsid w:val="009C7B42"/>
    <w:rsid w:val="009D00E2"/>
    <w:rsid w:val="009D1975"/>
    <w:rsid w:val="009D1E1D"/>
    <w:rsid w:val="009D22C0"/>
    <w:rsid w:val="009D3B01"/>
    <w:rsid w:val="009D463D"/>
    <w:rsid w:val="009D4D56"/>
    <w:rsid w:val="009D5753"/>
    <w:rsid w:val="009E1540"/>
    <w:rsid w:val="009E1CE9"/>
    <w:rsid w:val="009E4FFF"/>
    <w:rsid w:val="009E568F"/>
    <w:rsid w:val="009E606A"/>
    <w:rsid w:val="009E68A3"/>
    <w:rsid w:val="009F438F"/>
    <w:rsid w:val="009F4B67"/>
    <w:rsid w:val="009F64A3"/>
    <w:rsid w:val="00A01FBB"/>
    <w:rsid w:val="00A02CDB"/>
    <w:rsid w:val="00A05C4B"/>
    <w:rsid w:val="00A063C3"/>
    <w:rsid w:val="00A06597"/>
    <w:rsid w:val="00A07097"/>
    <w:rsid w:val="00A075FC"/>
    <w:rsid w:val="00A10C08"/>
    <w:rsid w:val="00A11045"/>
    <w:rsid w:val="00A11B5C"/>
    <w:rsid w:val="00A121D9"/>
    <w:rsid w:val="00A14B4D"/>
    <w:rsid w:val="00A15805"/>
    <w:rsid w:val="00A15D6A"/>
    <w:rsid w:val="00A1784B"/>
    <w:rsid w:val="00A219C6"/>
    <w:rsid w:val="00A242B7"/>
    <w:rsid w:val="00A258F5"/>
    <w:rsid w:val="00A26722"/>
    <w:rsid w:val="00A30EF4"/>
    <w:rsid w:val="00A3283D"/>
    <w:rsid w:val="00A32EA2"/>
    <w:rsid w:val="00A370AA"/>
    <w:rsid w:val="00A40672"/>
    <w:rsid w:val="00A42D88"/>
    <w:rsid w:val="00A43B66"/>
    <w:rsid w:val="00A4411E"/>
    <w:rsid w:val="00A45F83"/>
    <w:rsid w:val="00A511D8"/>
    <w:rsid w:val="00A513B9"/>
    <w:rsid w:val="00A523CA"/>
    <w:rsid w:val="00A52F53"/>
    <w:rsid w:val="00A540EE"/>
    <w:rsid w:val="00A544F1"/>
    <w:rsid w:val="00A548EB"/>
    <w:rsid w:val="00A55118"/>
    <w:rsid w:val="00A5560F"/>
    <w:rsid w:val="00A57DE4"/>
    <w:rsid w:val="00A60816"/>
    <w:rsid w:val="00A622D5"/>
    <w:rsid w:val="00A624AA"/>
    <w:rsid w:val="00A63231"/>
    <w:rsid w:val="00A6361C"/>
    <w:rsid w:val="00A639AB"/>
    <w:rsid w:val="00A63FD3"/>
    <w:rsid w:val="00A6412D"/>
    <w:rsid w:val="00A6599A"/>
    <w:rsid w:val="00A66CAA"/>
    <w:rsid w:val="00A66EAD"/>
    <w:rsid w:val="00A6735F"/>
    <w:rsid w:val="00A67D3B"/>
    <w:rsid w:val="00A706E7"/>
    <w:rsid w:val="00A70E28"/>
    <w:rsid w:val="00A711B8"/>
    <w:rsid w:val="00A715E5"/>
    <w:rsid w:val="00A72190"/>
    <w:rsid w:val="00A7263A"/>
    <w:rsid w:val="00A72FA0"/>
    <w:rsid w:val="00A754CA"/>
    <w:rsid w:val="00A762A8"/>
    <w:rsid w:val="00A76BF0"/>
    <w:rsid w:val="00A77159"/>
    <w:rsid w:val="00A80E27"/>
    <w:rsid w:val="00A811EE"/>
    <w:rsid w:val="00A819A5"/>
    <w:rsid w:val="00A8260F"/>
    <w:rsid w:val="00A83493"/>
    <w:rsid w:val="00A84ADC"/>
    <w:rsid w:val="00A877FF"/>
    <w:rsid w:val="00A9088B"/>
    <w:rsid w:val="00A935C0"/>
    <w:rsid w:val="00A93B48"/>
    <w:rsid w:val="00A94424"/>
    <w:rsid w:val="00A94A0D"/>
    <w:rsid w:val="00A950D0"/>
    <w:rsid w:val="00AA2B6B"/>
    <w:rsid w:val="00AA3964"/>
    <w:rsid w:val="00AA477A"/>
    <w:rsid w:val="00AA60E2"/>
    <w:rsid w:val="00AA75A6"/>
    <w:rsid w:val="00AA772E"/>
    <w:rsid w:val="00AB04CA"/>
    <w:rsid w:val="00AB242E"/>
    <w:rsid w:val="00AB25BF"/>
    <w:rsid w:val="00AB31AA"/>
    <w:rsid w:val="00AB3F6A"/>
    <w:rsid w:val="00AB7F3B"/>
    <w:rsid w:val="00AC08A8"/>
    <w:rsid w:val="00AC0A4B"/>
    <w:rsid w:val="00AC12A2"/>
    <w:rsid w:val="00AC3C3A"/>
    <w:rsid w:val="00AC6ED8"/>
    <w:rsid w:val="00AD0DE0"/>
    <w:rsid w:val="00AD1C7E"/>
    <w:rsid w:val="00AD2B09"/>
    <w:rsid w:val="00AD363C"/>
    <w:rsid w:val="00AD5C49"/>
    <w:rsid w:val="00AE248E"/>
    <w:rsid w:val="00AE4A7C"/>
    <w:rsid w:val="00AE51D9"/>
    <w:rsid w:val="00AE5A1C"/>
    <w:rsid w:val="00AF21E9"/>
    <w:rsid w:val="00B02DBD"/>
    <w:rsid w:val="00B040FB"/>
    <w:rsid w:val="00B04802"/>
    <w:rsid w:val="00B056FE"/>
    <w:rsid w:val="00B077E4"/>
    <w:rsid w:val="00B108C5"/>
    <w:rsid w:val="00B124FD"/>
    <w:rsid w:val="00B12764"/>
    <w:rsid w:val="00B12EB5"/>
    <w:rsid w:val="00B14928"/>
    <w:rsid w:val="00B14C95"/>
    <w:rsid w:val="00B21C2B"/>
    <w:rsid w:val="00B2290E"/>
    <w:rsid w:val="00B246F8"/>
    <w:rsid w:val="00B26205"/>
    <w:rsid w:val="00B26BE1"/>
    <w:rsid w:val="00B27826"/>
    <w:rsid w:val="00B30E9C"/>
    <w:rsid w:val="00B31635"/>
    <w:rsid w:val="00B31986"/>
    <w:rsid w:val="00B32AB3"/>
    <w:rsid w:val="00B358CC"/>
    <w:rsid w:val="00B3733A"/>
    <w:rsid w:val="00B37485"/>
    <w:rsid w:val="00B37567"/>
    <w:rsid w:val="00B376AA"/>
    <w:rsid w:val="00B40CF0"/>
    <w:rsid w:val="00B40EFD"/>
    <w:rsid w:val="00B411E2"/>
    <w:rsid w:val="00B41B79"/>
    <w:rsid w:val="00B42066"/>
    <w:rsid w:val="00B42800"/>
    <w:rsid w:val="00B43295"/>
    <w:rsid w:val="00B45F34"/>
    <w:rsid w:val="00B462B2"/>
    <w:rsid w:val="00B46C98"/>
    <w:rsid w:val="00B473E3"/>
    <w:rsid w:val="00B50405"/>
    <w:rsid w:val="00B55BAC"/>
    <w:rsid w:val="00B565D1"/>
    <w:rsid w:val="00B6165B"/>
    <w:rsid w:val="00B6300A"/>
    <w:rsid w:val="00B63404"/>
    <w:rsid w:val="00B63670"/>
    <w:rsid w:val="00B6439E"/>
    <w:rsid w:val="00B64586"/>
    <w:rsid w:val="00B64BF7"/>
    <w:rsid w:val="00B66868"/>
    <w:rsid w:val="00B72C63"/>
    <w:rsid w:val="00B80F44"/>
    <w:rsid w:val="00B8164A"/>
    <w:rsid w:val="00B81686"/>
    <w:rsid w:val="00B83FAE"/>
    <w:rsid w:val="00B86170"/>
    <w:rsid w:val="00B86276"/>
    <w:rsid w:val="00B878B0"/>
    <w:rsid w:val="00B92373"/>
    <w:rsid w:val="00B92E50"/>
    <w:rsid w:val="00B962D6"/>
    <w:rsid w:val="00B964C5"/>
    <w:rsid w:val="00B9690C"/>
    <w:rsid w:val="00B97373"/>
    <w:rsid w:val="00BA047A"/>
    <w:rsid w:val="00BA0C79"/>
    <w:rsid w:val="00BA0CE9"/>
    <w:rsid w:val="00BA1B46"/>
    <w:rsid w:val="00BA2AC3"/>
    <w:rsid w:val="00BA6751"/>
    <w:rsid w:val="00BB0B69"/>
    <w:rsid w:val="00BB0FCA"/>
    <w:rsid w:val="00BB1C12"/>
    <w:rsid w:val="00BB2F12"/>
    <w:rsid w:val="00BB5A8E"/>
    <w:rsid w:val="00BB6791"/>
    <w:rsid w:val="00BB7C22"/>
    <w:rsid w:val="00BC17BD"/>
    <w:rsid w:val="00BC5600"/>
    <w:rsid w:val="00BC70D6"/>
    <w:rsid w:val="00BD0C08"/>
    <w:rsid w:val="00BD148F"/>
    <w:rsid w:val="00BD30E4"/>
    <w:rsid w:val="00BD5A3E"/>
    <w:rsid w:val="00BD6697"/>
    <w:rsid w:val="00BD67A7"/>
    <w:rsid w:val="00BD6930"/>
    <w:rsid w:val="00BE11CB"/>
    <w:rsid w:val="00BE3D02"/>
    <w:rsid w:val="00BE574A"/>
    <w:rsid w:val="00BE5A9F"/>
    <w:rsid w:val="00BE6FBF"/>
    <w:rsid w:val="00BE79E0"/>
    <w:rsid w:val="00BF1A20"/>
    <w:rsid w:val="00BF21BB"/>
    <w:rsid w:val="00BF33B0"/>
    <w:rsid w:val="00BF40F1"/>
    <w:rsid w:val="00BF5ED7"/>
    <w:rsid w:val="00C02186"/>
    <w:rsid w:val="00C03ECB"/>
    <w:rsid w:val="00C05968"/>
    <w:rsid w:val="00C0662E"/>
    <w:rsid w:val="00C06D72"/>
    <w:rsid w:val="00C070A4"/>
    <w:rsid w:val="00C07189"/>
    <w:rsid w:val="00C1142A"/>
    <w:rsid w:val="00C114A4"/>
    <w:rsid w:val="00C145CB"/>
    <w:rsid w:val="00C17FAD"/>
    <w:rsid w:val="00C21A82"/>
    <w:rsid w:val="00C21F41"/>
    <w:rsid w:val="00C234B3"/>
    <w:rsid w:val="00C23A9A"/>
    <w:rsid w:val="00C2470E"/>
    <w:rsid w:val="00C2540A"/>
    <w:rsid w:val="00C277D0"/>
    <w:rsid w:val="00C31B6E"/>
    <w:rsid w:val="00C31CCE"/>
    <w:rsid w:val="00C324BF"/>
    <w:rsid w:val="00C32E13"/>
    <w:rsid w:val="00C35992"/>
    <w:rsid w:val="00C40E0D"/>
    <w:rsid w:val="00C41522"/>
    <w:rsid w:val="00C41DEF"/>
    <w:rsid w:val="00C432A7"/>
    <w:rsid w:val="00C43A1E"/>
    <w:rsid w:val="00C45DE5"/>
    <w:rsid w:val="00C464D1"/>
    <w:rsid w:val="00C4693B"/>
    <w:rsid w:val="00C46FE0"/>
    <w:rsid w:val="00C4709B"/>
    <w:rsid w:val="00C512AB"/>
    <w:rsid w:val="00C51932"/>
    <w:rsid w:val="00C526A1"/>
    <w:rsid w:val="00C52E8E"/>
    <w:rsid w:val="00C52F3C"/>
    <w:rsid w:val="00C530D9"/>
    <w:rsid w:val="00C5338A"/>
    <w:rsid w:val="00C5381C"/>
    <w:rsid w:val="00C53EBA"/>
    <w:rsid w:val="00C542F0"/>
    <w:rsid w:val="00C5466C"/>
    <w:rsid w:val="00C5471E"/>
    <w:rsid w:val="00C555AE"/>
    <w:rsid w:val="00C561AE"/>
    <w:rsid w:val="00C56BF4"/>
    <w:rsid w:val="00C60C33"/>
    <w:rsid w:val="00C622A7"/>
    <w:rsid w:val="00C62EEA"/>
    <w:rsid w:val="00C65D10"/>
    <w:rsid w:val="00C65D19"/>
    <w:rsid w:val="00C6649E"/>
    <w:rsid w:val="00C66A1D"/>
    <w:rsid w:val="00C673BF"/>
    <w:rsid w:val="00C70699"/>
    <w:rsid w:val="00C71444"/>
    <w:rsid w:val="00C73466"/>
    <w:rsid w:val="00C73789"/>
    <w:rsid w:val="00C74A54"/>
    <w:rsid w:val="00C75132"/>
    <w:rsid w:val="00C75CC7"/>
    <w:rsid w:val="00C76C9F"/>
    <w:rsid w:val="00C76F03"/>
    <w:rsid w:val="00C81912"/>
    <w:rsid w:val="00C8288E"/>
    <w:rsid w:val="00C85384"/>
    <w:rsid w:val="00C85B79"/>
    <w:rsid w:val="00C863C9"/>
    <w:rsid w:val="00C86C49"/>
    <w:rsid w:val="00C86F3E"/>
    <w:rsid w:val="00C87F47"/>
    <w:rsid w:val="00C949F7"/>
    <w:rsid w:val="00C94B27"/>
    <w:rsid w:val="00C95D7F"/>
    <w:rsid w:val="00C96A17"/>
    <w:rsid w:val="00CA31EE"/>
    <w:rsid w:val="00CA591F"/>
    <w:rsid w:val="00CA6F33"/>
    <w:rsid w:val="00CA7739"/>
    <w:rsid w:val="00CB1463"/>
    <w:rsid w:val="00CB1F00"/>
    <w:rsid w:val="00CB1F52"/>
    <w:rsid w:val="00CB28F3"/>
    <w:rsid w:val="00CB6BD9"/>
    <w:rsid w:val="00CC16C8"/>
    <w:rsid w:val="00CC2895"/>
    <w:rsid w:val="00CC4B3C"/>
    <w:rsid w:val="00CC5071"/>
    <w:rsid w:val="00CC50B5"/>
    <w:rsid w:val="00CC551F"/>
    <w:rsid w:val="00CC626E"/>
    <w:rsid w:val="00CD1571"/>
    <w:rsid w:val="00CD2D86"/>
    <w:rsid w:val="00CD35F8"/>
    <w:rsid w:val="00CD4E37"/>
    <w:rsid w:val="00CD6400"/>
    <w:rsid w:val="00CD71AD"/>
    <w:rsid w:val="00CD72D6"/>
    <w:rsid w:val="00CE16BE"/>
    <w:rsid w:val="00CE3052"/>
    <w:rsid w:val="00CE755C"/>
    <w:rsid w:val="00CE7F93"/>
    <w:rsid w:val="00CF0E5B"/>
    <w:rsid w:val="00CF281D"/>
    <w:rsid w:val="00CF4026"/>
    <w:rsid w:val="00CF4C6F"/>
    <w:rsid w:val="00CF6956"/>
    <w:rsid w:val="00D00C32"/>
    <w:rsid w:val="00D01336"/>
    <w:rsid w:val="00D01CA6"/>
    <w:rsid w:val="00D01F0C"/>
    <w:rsid w:val="00D02128"/>
    <w:rsid w:val="00D03E1F"/>
    <w:rsid w:val="00D04E86"/>
    <w:rsid w:val="00D0579E"/>
    <w:rsid w:val="00D07742"/>
    <w:rsid w:val="00D10097"/>
    <w:rsid w:val="00D10651"/>
    <w:rsid w:val="00D109F5"/>
    <w:rsid w:val="00D11319"/>
    <w:rsid w:val="00D1274C"/>
    <w:rsid w:val="00D12B4B"/>
    <w:rsid w:val="00D13DA3"/>
    <w:rsid w:val="00D158B0"/>
    <w:rsid w:val="00D15A49"/>
    <w:rsid w:val="00D16333"/>
    <w:rsid w:val="00D20F76"/>
    <w:rsid w:val="00D242D4"/>
    <w:rsid w:val="00D2446E"/>
    <w:rsid w:val="00D244A4"/>
    <w:rsid w:val="00D2502E"/>
    <w:rsid w:val="00D25907"/>
    <w:rsid w:val="00D25ACD"/>
    <w:rsid w:val="00D25FE3"/>
    <w:rsid w:val="00D3207D"/>
    <w:rsid w:val="00D33C1B"/>
    <w:rsid w:val="00D358B5"/>
    <w:rsid w:val="00D362B6"/>
    <w:rsid w:val="00D4152B"/>
    <w:rsid w:val="00D42367"/>
    <w:rsid w:val="00D42F1B"/>
    <w:rsid w:val="00D44382"/>
    <w:rsid w:val="00D45DAB"/>
    <w:rsid w:val="00D508EB"/>
    <w:rsid w:val="00D51E30"/>
    <w:rsid w:val="00D523E8"/>
    <w:rsid w:val="00D524FC"/>
    <w:rsid w:val="00D5295F"/>
    <w:rsid w:val="00D53B17"/>
    <w:rsid w:val="00D54A5D"/>
    <w:rsid w:val="00D55F9E"/>
    <w:rsid w:val="00D5788D"/>
    <w:rsid w:val="00D60224"/>
    <w:rsid w:val="00D608C2"/>
    <w:rsid w:val="00D62F0E"/>
    <w:rsid w:val="00D63996"/>
    <w:rsid w:val="00D649B2"/>
    <w:rsid w:val="00D6506E"/>
    <w:rsid w:val="00D651FE"/>
    <w:rsid w:val="00D67304"/>
    <w:rsid w:val="00D70E46"/>
    <w:rsid w:val="00D7101D"/>
    <w:rsid w:val="00D71056"/>
    <w:rsid w:val="00D716D5"/>
    <w:rsid w:val="00D752CE"/>
    <w:rsid w:val="00D76F1D"/>
    <w:rsid w:val="00D77247"/>
    <w:rsid w:val="00D802F8"/>
    <w:rsid w:val="00D807EB"/>
    <w:rsid w:val="00D81635"/>
    <w:rsid w:val="00D81979"/>
    <w:rsid w:val="00D81A08"/>
    <w:rsid w:val="00D81ED1"/>
    <w:rsid w:val="00D83733"/>
    <w:rsid w:val="00D8440A"/>
    <w:rsid w:val="00D87416"/>
    <w:rsid w:val="00D90E7F"/>
    <w:rsid w:val="00D91068"/>
    <w:rsid w:val="00D937BC"/>
    <w:rsid w:val="00D9557F"/>
    <w:rsid w:val="00DA0B15"/>
    <w:rsid w:val="00DA6BF7"/>
    <w:rsid w:val="00DA7D05"/>
    <w:rsid w:val="00DB1415"/>
    <w:rsid w:val="00DB27FC"/>
    <w:rsid w:val="00DB3242"/>
    <w:rsid w:val="00DB465C"/>
    <w:rsid w:val="00DB4D15"/>
    <w:rsid w:val="00DC0457"/>
    <w:rsid w:val="00DC112E"/>
    <w:rsid w:val="00DC28A7"/>
    <w:rsid w:val="00DC48AE"/>
    <w:rsid w:val="00DC5BF5"/>
    <w:rsid w:val="00DC6852"/>
    <w:rsid w:val="00DC73C5"/>
    <w:rsid w:val="00DD0D5D"/>
    <w:rsid w:val="00DD122A"/>
    <w:rsid w:val="00DD1A4B"/>
    <w:rsid w:val="00DD2C21"/>
    <w:rsid w:val="00DD3B3C"/>
    <w:rsid w:val="00DD4C9A"/>
    <w:rsid w:val="00DD5388"/>
    <w:rsid w:val="00DD58D8"/>
    <w:rsid w:val="00DD6063"/>
    <w:rsid w:val="00DE1EDE"/>
    <w:rsid w:val="00DE2557"/>
    <w:rsid w:val="00DE302D"/>
    <w:rsid w:val="00DE436E"/>
    <w:rsid w:val="00DE4D04"/>
    <w:rsid w:val="00DE5465"/>
    <w:rsid w:val="00DE6DB6"/>
    <w:rsid w:val="00DE700E"/>
    <w:rsid w:val="00DE7870"/>
    <w:rsid w:val="00DF1072"/>
    <w:rsid w:val="00DF4AD1"/>
    <w:rsid w:val="00DF78E8"/>
    <w:rsid w:val="00E00232"/>
    <w:rsid w:val="00E00CB8"/>
    <w:rsid w:val="00E014C3"/>
    <w:rsid w:val="00E032AE"/>
    <w:rsid w:val="00E05087"/>
    <w:rsid w:val="00E050C3"/>
    <w:rsid w:val="00E05DB5"/>
    <w:rsid w:val="00E06892"/>
    <w:rsid w:val="00E07955"/>
    <w:rsid w:val="00E07CEA"/>
    <w:rsid w:val="00E10561"/>
    <w:rsid w:val="00E10EE1"/>
    <w:rsid w:val="00E14A92"/>
    <w:rsid w:val="00E157C6"/>
    <w:rsid w:val="00E174B1"/>
    <w:rsid w:val="00E202F9"/>
    <w:rsid w:val="00E20DDD"/>
    <w:rsid w:val="00E230EF"/>
    <w:rsid w:val="00E237B5"/>
    <w:rsid w:val="00E24164"/>
    <w:rsid w:val="00E241D4"/>
    <w:rsid w:val="00E25473"/>
    <w:rsid w:val="00E26C9D"/>
    <w:rsid w:val="00E27186"/>
    <w:rsid w:val="00E27452"/>
    <w:rsid w:val="00E30B27"/>
    <w:rsid w:val="00E30E7D"/>
    <w:rsid w:val="00E31977"/>
    <w:rsid w:val="00E327A2"/>
    <w:rsid w:val="00E32F39"/>
    <w:rsid w:val="00E40E70"/>
    <w:rsid w:val="00E429C4"/>
    <w:rsid w:val="00E4411D"/>
    <w:rsid w:val="00E44B3F"/>
    <w:rsid w:val="00E44E91"/>
    <w:rsid w:val="00E477FC"/>
    <w:rsid w:val="00E51226"/>
    <w:rsid w:val="00E51A8C"/>
    <w:rsid w:val="00E5410C"/>
    <w:rsid w:val="00E54C63"/>
    <w:rsid w:val="00E55737"/>
    <w:rsid w:val="00E55CD6"/>
    <w:rsid w:val="00E56D74"/>
    <w:rsid w:val="00E5779E"/>
    <w:rsid w:val="00E60131"/>
    <w:rsid w:val="00E603DE"/>
    <w:rsid w:val="00E6072D"/>
    <w:rsid w:val="00E60B40"/>
    <w:rsid w:val="00E60D53"/>
    <w:rsid w:val="00E61EC2"/>
    <w:rsid w:val="00E63224"/>
    <w:rsid w:val="00E633FD"/>
    <w:rsid w:val="00E646BD"/>
    <w:rsid w:val="00E64BC6"/>
    <w:rsid w:val="00E64BF6"/>
    <w:rsid w:val="00E65000"/>
    <w:rsid w:val="00E65E68"/>
    <w:rsid w:val="00E65E91"/>
    <w:rsid w:val="00E66B02"/>
    <w:rsid w:val="00E66E07"/>
    <w:rsid w:val="00E66E0A"/>
    <w:rsid w:val="00E700B3"/>
    <w:rsid w:val="00E70285"/>
    <w:rsid w:val="00E70C37"/>
    <w:rsid w:val="00E70FC0"/>
    <w:rsid w:val="00E71D8A"/>
    <w:rsid w:val="00E751AD"/>
    <w:rsid w:val="00E75C45"/>
    <w:rsid w:val="00E77D8B"/>
    <w:rsid w:val="00E81297"/>
    <w:rsid w:val="00E825C0"/>
    <w:rsid w:val="00E83E44"/>
    <w:rsid w:val="00E84C60"/>
    <w:rsid w:val="00E84EC9"/>
    <w:rsid w:val="00E91BF8"/>
    <w:rsid w:val="00E91F89"/>
    <w:rsid w:val="00E95699"/>
    <w:rsid w:val="00E95D48"/>
    <w:rsid w:val="00E95F04"/>
    <w:rsid w:val="00EA049C"/>
    <w:rsid w:val="00EA0E98"/>
    <w:rsid w:val="00EA1267"/>
    <w:rsid w:val="00EA1521"/>
    <w:rsid w:val="00EA29B9"/>
    <w:rsid w:val="00EA4B1D"/>
    <w:rsid w:val="00EA5CE2"/>
    <w:rsid w:val="00EA6660"/>
    <w:rsid w:val="00EA7744"/>
    <w:rsid w:val="00EB00E9"/>
    <w:rsid w:val="00EB031D"/>
    <w:rsid w:val="00EB1C7A"/>
    <w:rsid w:val="00EB2417"/>
    <w:rsid w:val="00EB50AD"/>
    <w:rsid w:val="00EB50BC"/>
    <w:rsid w:val="00EB718B"/>
    <w:rsid w:val="00EB774F"/>
    <w:rsid w:val="00EC0550"/>
    <w:rsid w:val="00EC3220"/>
    <w:rsid w:val="00EC3D24"/>
    <w:rsid w:val="00ED0038"/>
    <w:rsid w:val="00ED1520"/>
    <w:rsid w:val="00ED239E"/>
    <w:rsid w:val="00ED355B"/>
    <w:rsid w:val="00ED38B1"/>
    <w:rsid w:val="00ED566D"/>
    <w:rsid w:val="00ED6A99"/>
    <w:rsid w:val="00ED78EA"/>
    <w:rsid w:val="00EE0140"/>
    <w:rsid w:val="00EE1F53"/>
    <w:rsid w:val="00EE2AFC"/>
    <w:rsid w:val="00EE3E68"/>
    <w:rsid w:val="00EE4595"/>
    <w:rsid w:val="00EE5391"/>
    <w:rsid w:val="00EE7803"/>
    <w:rsid w:val="00EF2337"/>
    <w:rsid w:val="00EF2992"/>
    <w:rsid w:val="00EF2B5B"/>
    <w:rsid w:val="00EF2FA8"/>
    <w:rsid w:val="00EF2FFF"/>
    <w:rsid w:val="00EF3607"/>
    <w:rsid w:val="00EF46E1"/>
    <w:rsid w:val="00EF5035"/>
    <w:rsid w:val="00F0293E"/>
    <w:rsid w:val="00F02FE7"/>
    <w:rsid w:val="00F04299"/>
    <w:rsid w:val="00F04753"/>
    <w:rsid w:val="00F053FE"/>
    <w:rsid w:val="00F077AD"/>
    <w:rsid w:val="00F12787"/>
    <w:rsid w:val="00F12E6A"/>
    <w:rsid w:val="00F13D44"/>
    <w:rsid w:val="00F14D2B"/>
    <w:rsid w:val="00F164AD"/>
    <w:rsid w:val="00F1686F"/>
    <w:rsid w:val="00F17BEB"/>
    <w:rsid w:val="00F17E15"/>
    <w:rsid w:val="00F2075A"/>
    <w:rsid w:val="00F2239E"/>
    <w:rsid w:val="00F228AB"/>
    <w:rsid w:val="00F23D60"/>
    <w:rsid w:val="00F240CE"/>
    <w:rsid w:val="00F2416D"/>
    <w:rsid w:val="00F25BC4"/>
    <w:rsid w:val="00F30514"/>
    <w:rsid w:val="00F30BE5"/>
    <w:rsid w:val="00F32FF8"/>
    <w:rsid w:val="00F35CBF"/>
    <w:rsid w:val="00F36A72"/>
    <w:rsid w:val="00F378A3"/>
    <w:rsid w:val="00F41794"/>
    <w:rsid w:val="00F42215"/>
    <w:rsid w:val="00F42F0C"/>
    <w:rsid w:val="00F436CA"/>
    <w:rsid w:val="00F43E8E"/>
    <w:rsid w:val="00F4551D"/>
    <w:rsid w:val="00F46887"/>
    <w:rsid w:val="00F471E2"/>
    <w:rsid w:val="00F500BA"/>
    <w:rsid w:val="00F525FA"/>
    <w:rsid w:val="00F53BB5"/>
    <w:rsid w:val="00F54D0D"/>
    <w:rsid w:val="00F55F74"/>
    <w:rsid w:val="00F56BB5"/>
    <w:rsid w:val="00F63AE4"/>
    <w:rsid w:val="00F64495"/>
    <w:rsid w:val="00F664E9"/>
    <w:rsid w:val="00F66E0A"/>
    <w:rsid w:val="00F7080D"/>
    <w:rsid w:val="00F71AD6"/>
    <w:rsid w:val="00F7454A"/>
    <w:rsid w:val="00F745A2"/>
    <w:rsid w:val="00F747D0"/>
    <w:rsid w:val="00F8057E"/>
    <w:rsid w:val="00F81917"/>
    <w:rsid w:val="00F8265C"/>
    <w:rsid w:val="00F83931"/>
    <w:rsid w:val="00F87987"/>
    <w:rsid w:val="00F917CF"/>
    <w:rsid w:val="00F918A1"/>
    <w:rsid w:val="00F91B0F"/>
    <w:rsid w:val="00F91B5B"/>
    <w:rsid w:val="00F92E53"/>
    <w:rsid w:val="00F94255"/>
    <w:rsid w:val="00F943C7"/>
    <w:rsid w:val="00F94977"/>
    <w:rsid w:val="00F96E00"/>
    <w:rsid w:val="00FA27D9"/>
    <w:rsid w:val="00FA5EA2"/>
    <w:rsid w:val="00FA7057"/>
    <w:rsid w:val="00FB0C7B"/>
    <w:rsid w:val="00FB197F"/>
    <w:rsid w:val="00FB2213"/>
    <w:rsid w:val="00FB27A5"/>
    <w:rsid w:val="00FB295A"/>
    <w:rsid w:val="00FB2C86"/>
    <w:rsid w:val="00FC01D1"/>
    <w:rsid w:val="00FC10B5"/>
    <w:rsid w:val="00FC2AD0"/>
    <w:rsid w:val="00FC2F97"/>
    <w:rsid w:val="00FC3835"/>
    <w:rsid w:val="00FC43D0"/>
    <w:rsid w:val="00FC5628"/>
    <w:rsid w:val="00FC67EA"/>
    <w:rsid w:val="00FC7639"/>
    <w:rsid w:val="00FC7B63"/>
    <w:rsid w:val="00FD2EE2"/>
    <w:rsid w:val="00FD363E"/>
    <w:rsid w:val="00FD3DCA"/>
    <w:rsid w:val="00FD5857"/>
    <w:rsid w:val="00FD7966"/>
    <w:rsid w:val="00FE0E6E"/>
    <w:rsid w:val="00FE1B22"/>
    <w:rsid w:val="00FE304C"/>
    <w:rsid w:val="00FE4F0C"/>
    <w:rsid w:val="00FE7402"/>
    <w:rsid w:val="00FE7EA0"/>
    <w:rsid w:val="00FF00A0"/>
    <w:rsid w:val="00FF09F9"/>
    <w:rsid w:val="00FF2649"/>
    <w:rsid w:val="00FF4148"/>
    <w:rsid w:val="00FF5EF0"/>
    <w:rsid w:val="00FF68B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2"/>
    <o:shapelayout v:ext="edit">
      <o:idmap v:ext="edit" data="1"/>
    </o:shapelayout>
  </w:shapeDefaults>
  <w:decimalSymbol w:val=","/>
  <w:listSeparator w:val=";"/>
  <w14:docId w14:val="1E44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7AB"/>
  </w:style>
  <w:style w:type="paragraph" w:styleId="Titre1">
    <w:name w:val="heading 1"/>
    <w:basedOn w:val="Normal"/>
    <w:next w:val="Normal"/>
    <w:link w:val="Titre1Car"/>
    <w:uiPriority w:val="9"/>
    <w:qFormat/>
    <w:rsid w:val="00CF69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36"/>
      <w:szCs w:val="22"/>
    </w:rPr>
  </w:style>
  <w:style w:type="paragraph" w:styleId="Titre2">
    <w:name w:val="heading 2"/>
    <w:basedOn w:val="Normal"/>
    <w:next w:val="Normal"/>
    <w:link w:val="Titre2Car"/>
    <w:uiPriority w:val="9"/>
    <w:unhideWhenUsed/>
    <w:qFormat/>
    <w:rsid w:val="00CF695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8"/>
    </w:rPr>
  </w:style>
  <w:style w:type="paragraph" w:styleId="Titre3">
    <w:name w:val="heading 3"/>
    <w:basedOn w:val="Normal"/>
    <w:next w:val="Normal"/>
    <w:link w:val="Titre3Car"/>
    <w:uiPriority w:val="9"/>
    <w:unhideWhenUsed/>
    <w:qFormat/>
    <w:rsid w:val="00CF6956"/>
    <w:pPr>
      <w:pBdr>
        <w:top w:val="single" w:sz="6" w:space="2" w:color="4F81BD" w:themeColor="accent1"/>
      </w:pBdr>
      <w:spacing w:before="300" w:after="0"/>
      <w:outlineLvl w:val="2"/>
    </w:pPr>
    <w:rPr>
      <w:caps/>
      <w:color w:val="243F60" w:themeColor="accent1" w:themeShade="7F"/>
      <w:spacing w:val="15"/>
      <w:sz w:val="24"/>
    </w:rPr>
  </w:style>
  <w:style w:type="paragraph" w:styleId="Titre4">
    <w:name w:val="heading 4"/>
    <w:basedOn w:val="Normal"/>
    <w:next w:val="Normal"/>
    <w:link w:val="Titre4Car"/>
    <w:uiPriority w:val="9"/>
    <w:unhideWhenUsed/>
    <w:qFormat/>
    <w:rsid w:val="008177AB"/>
    <w:pPr>
      <w:pBdr>
        <w:top w:val="dotted" w:sz="6" w:space="2" w:color="4F81BD" w:themeColor="accent1"/>
      </w:pBdr>
      <w:spacing w:before="200" w:after="0"/>
      <w:outlineLvl w:val="3"/>
    </w:pPr>
    <w:rPr>
      <w:caps/>
      <w:color w:val="365F91" w:themeColor="accent1" w:themeShade="BF"/>
      <w:spacing w:val="10"/>
    </w:rPr>
  </w:style>
  <w:style w:type="paragraph" w:styleId="Titre5">
    <w:name w:val="heading 5"/>
    <w:basedOn w:val="Normal"/>
    <w:next w:val="Normal"/>
    <w:link w:val="Titre5Car"/>
    <w:uiPriority w:val="9"/>
    <w:unhideWhenUsed/>
    <w:qFormat/>
    <w:rsid w:val="008177AB"/>
    <w:pPr>
      <w:pBdr>
        <w:bottom w:val="single" w:sz="6" w:space="1" w:color="4F81BD" w:themeColor="accent1"/>
      </w:pBdr>
      <w:spacing w:before="200" w:after="0"/>
      <w:outlineLvl w:val="4"/>
    </w:pPr>
    <w:rPr>
      <w:caps/>
      <w:color w:val="365F91" w:themeColor="accent1" w:themeShade="BF"/>
      <w:spacing w:val="10"/>
    </w:rPr>
  </w:style>
  <w:style w:type="paragraph" w:styleId="Titre6">
    <w:name w:val="heading 6"/>
    <w:basedOn w:val="Normal"/>
    <w:next w:val="Normal"/>
    <w:link w:val="Titre6Car"/>
    <w:uiPriority w:val="9"/>
    <w:semiHidden/>
    <w:unhideWhenUsed/>
    <w:qFormat/>
    <w:rsid w:val="008177AB"/>
    <w:pPr>
      <w:pBdr>
        <w:bottom w:val="dotted" w:sz="6" w:space="1" w:color="4F81BD" w:themeColor="accent1"/>
      </w:pBdr>
      <w:spacing w:before="200" w:after="0"/>
      <w:outlineLvl w:val="5"/>
    </w:pPr>
    <w:rPr>
      <w:caps/>
      <w:color w:val="365F91" w:themeColor="accent1" w:themeShade="BF"/>
      <w:spacing w:val="10"/>
    </w:rPr>
  </w:style>
  <w:style w:type="paragraph" w:styleId="Titre7">
    <w:name w:val="heading 7"/>
    <w:basedOn w:val="Normal"/>
    <w:next w:val="Normal"/>
    <w:link w:val="Titre7Car"/>
    <w:uiPriority w:val="9"/>
    <w:semiHidden/>
    <w:unhideWhenUsed/>
    <w:qFormat/>
    <w:rsid w:val="008177AB"/>
    <w:pPr>
      <w:spacing w:before="200" w:after="0"/>
      <w:outlineLvl w:val="6"/>
    </w:pPr>
    <w:rPr>
      <w:caps/>
      <w:color w:val="365F91" w:themeColor="accent1" w:themeShade="BF"/>
      <w:spacing w:val="10"/>
    </w:rPr>
  </w:style>
  <w:style w:type="paragraph" w:styleId="Titre8">
    <w:name w:val="heading 8"/>
    <w:basedOn w:val="Normal"/>
    <w:next w:val="Normal"/>
    <w:link w:val="Titre8Car"/>
    <w:uiPriority w:val="9"/>
    <w:semiHidden/>
    <w:unhideWhenUsed/>
    <w:qFormat/>
    <w:rsid w:val="008177A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8177A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B44E8"/>
    <w:pPr>
      <w:spacing w:after="0" w:line="240" w:lineRule="auto"/>
    </w:pPr>
    <w:rPr>
      <w:sz w:val="22"/>
    </w:rPr>
  </w:style>
  <w:style w:type="character" w:customStyle="1" w:styleId="Titre1Car">
    <w:name w:val="Titre 1 Car"/>
    <w:basedOn w:val="Policepardfaut"/>
    <w:link w:val="Titre1"/>
    <w:uiPriority w:val="9"/>
    <w:rsid w:val="00CF6956"/>
    <w:rPr>
      <w:caps/>
      <w:color w:val="FFFFFF" w:themeColor="background1"/>
      <w:spacing w:val="15"/>
      <w:sz w:val="36"/>
      <w:szCs w:val="22"/>
      <w:shd w:val="clear" w:color="auto" w:fill="4F81BD" w:themeFill="accent1"/>
    </w:rPr>
  </w:style>
  <w:style w:type="paragraph" w:styleId="Titre">
    <w:name w:val="Title"/>
    <w:basedOn w:val="Normal"/>
    <w:next w:val="Normal"/>
    <w:link w:val="TitreCar"/>
    <w:uiPriority w:val="10"/>
    <w:qFormat/>
    <w:rsid w:val="008177A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reCar">
    <w:name w:val="Titre Car"/>
    <w:basedOn w:val="Policepardfaut"/>
    <w:link w:val="Titre"/>
    <w:uiPriority w:val="10"/>
    <w:rsid w:val="008177AB"/>
    <w:rPr>
      <w:rFonts w:asciiTheme="majorHAnsi" w:eastAsiaTheme="majorEastAsia" w:hAnsiTheme="majorHAnsi" w:cstheme="majorBidi"/>
      <w:caps/>
      <w:color w:val="4F81BD" w:themeColor="accent1"/>
      <w:spacing w:val="10"/>
      <w:sz w:val="52"/>
      <w:szCs w:val="52"/>
    </w:rPr>
  </w:style>
  <w:style w:type="character" w:customStyle="1" w:styleId="Titre2Car">
    <w:name w:val="Titre 2 Car"/>
    <w:basedOn w:val="Policepardfaut"/>
    <w:link w:val="Titre2"/>
    <w:uiPriority w:val="9"/>
    <w:rsid w:val="00CF6956"/>
    <w:rPr>
      <w:caps/>
      <w:spacing w:val="15"/>
      <w:sz w:val="28"/>
      <w:shd w:val="clear" w:color="auto" w:fill="DBE5F1" w:themeFill="accent1" w:themeFillTint="33"/>
    </w:rPr>
  </w:style>
  <w:style w:type="character" w:customStyle="1" w:styleId="Titre3Car">
    <w:name w:val="Titre 3 Car"/>
    <w:basedOn w:val="Policepardfaut"/>
    <w:link w:val="Titre3"/>
    <w:uiPriority w:val="9"/>
    <w:rsid w:val="00CF6956"/>
    <w:rPr>
      <w:caps/>
      <w:color w:val="243F60" w:themeColor="accent1" w:themeShade="7F"/>
      <w:spacing w:val="15"/>
      <w:sz w:val="24"/>
    </w:rPr>
  </w:style>
  <w:style w:type="paragraph" w:styleId="Textedebulles">
    <w:name w:val="Balloon Text"/>
    <w:basedOn w:val="Normal"/>
    <w:link w:val="TextedebullesCar"/>
    <w:uiPriority w:val="99"/>
    <w:semiHidden/>
    <w:unhideWhenUsed/>
    <w:rsid w:val="00BB0B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0B69"/>
    <w:rPr>
      <w:rFonts w:ascii="Segoe UI" w:hAnsi="Segoe UI" w:cs="Segoe UI"/>
      <w:sz w:val="18"/>
      <w:szCs w:val="18"/>
    </w:rPr>
  </w:style>
  <w:style w:type="character" w:customStyle="1" w:styleId="Titre4Car">
    <w:name w:val="Titre 4 Car"/>
    <w:basedOn w:val="Policepardfaut"/>
    <w:link w:val="Titre4"/>
    <w:uiPriority w:val="9"/>
    <w:rsid w:val="008177AB"/>
    <w:rPr>
      <w:caps/>
      <w:color w:val="365F91" w:themeColor="accent1" w:themeShade="BF"/>
      <w:spacing w:val="10"/>
    </w:rPr>
  </w:style>
  <w:style w:type="character" w:customStyle="1" w:styleId="Titre5Car">
    <w:name w:val="Titre 5 Car"/>
    <w:basedOn w:val="Policepardfaut"/>
    <w:link w:val="Titre5"/>
    <w:uiPriority w:val="9"/>
    <w:rsid w:val="008177AB"/>
    <w:rPr>
      <w:caps/>
      <w:color w:val="365F91" w:themeColor="accent1" w:themeShade="BF"/>
      <w:spacing w:val="10"/>
    </w:rPr>
  </w:style>
  <w:style w:type="character" w:styleId="Lienhypertexte">
    <w:name w:val="Hyperlink"/>
    <w:basedOn w:val="Policepardfaut"/>
    <w:uiPriority w:val="99"/>
    <w:unhideWhenUsed/>
    <w:rsid w:val="00D77247"/>
    <w:rPr>
      <w:color w:val="0000FF" w:themeColor="hyperlink"/>
      <w:u w:val="single"/>
    </w:rPr>
  </w:style>
  <w:style w:type="table" w:styleId="Grille">
    <w:name w:val="Table Grid"/>
    <w:basedOn w:val="TableauNormal"/>
    <w:uiPriority w:val="59"/>
    <w:rsid w:val="00A10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semiHidden/>
    <w:rsid w:val="008177AB"/>
    <w:rPr>
      <w:caps/>
      <w:color w:val="365F91" w:themeColor="accent1" w:themeShade="BF"/>
      <w:spacing w:val="10"/>
    </w:rPr>
  </w:style>
  <w:style w:type="character" w:customStyle="1" w:styleId="Titre7Car">
    <w:name w:val="Titre 7 Car"/>
    <w:basedOn w:val="Policepardfaut"/>
    <w:link w:val="Titre7"/>
    <w:uiPriority w:val="9"/>
    <w:semiHidden/>
    <w:rsid w:val="008177AB"/>
    <w:rPr>
      <w:caps/>
      <w:color w:val="365F91" w:themeColor="accent1" w:themeShade="BF"/>
      <w:spacing w:val="10"/>
    </w:rPr>
  </w:style>
  <w:style w:type="character" w:customStyle="1" w:styleId="Titre8Car">
    <w:name w:val="Titre 8 Car"/>
    <w:basedOn w:val="Policepardfaut"/>
    <w:link w:val="Titre8"/>
    <w:uiPriority w:val="9"/>
    <w:semiHidden/>
    <w:rsid w:val="008177AB"/>
    <w:rPr>
      <w:caps/>
      <w:spacing w:val="10"/>
      <w:sz w:val="18"/>
      <w:szCs w:val="18"/>
    </w:rPr>
  </w:style>
  <w:style w:type="character" w:customStyle="1" w:styleId="Titre9Car">
    <w:name w:val="Titre 9 Car"/>
    <w:basedOn w:val="Policepardfaut"/>
    <w:link w:val="Titre9"/>
    <w:uiPriority w:val="9"/>
    <w:semiHidden/>
    <w:rsid w:val="008177AB"/>
    <w:rPr>
      <w:i/>
      <w:iCs/>
      <w:caps/>
      <w:spacing w:val="10"/>
      <w:sz w:val="18"/>
      <w:szCs w:val="18"/>
    </w:rPr>
  </w:style>
  <w:style w:type="paragraph" w:styleId="Lgende">
    <w:name w:val="caption"/>
    <w:basedOn w:val="Normal"/>
    <w:next w:val="Normal"/>
    <w:uiPriority w:val="35"/>
    <w:semiHidden/>
    <w:unhideWhenUsed/>
    <w:qFormat/>
    <w:rsid w:val="008177AB"/>
    <w:rPr>
      <w:b/>
      <w:bCs/>
      <w:color w:val="365F91" w:themeColor="accent1" w:themeShade="BF"/>
      <w:sz w:val="16"/>
      <w:szCs w:val="16"/>
    </w:rPr>
  </w:style>
  <w:style w:type="paragraph" w:styleId="Sous-titre">
    <w:name w:val="Subtitle"/>
    <w:basedOn w:val="Normal"/>
    <w:next w:val="Normal"/>
    <w:link w:val="Sous-titreCar"/>
    <w:uiPriority w:val="11"/>
    <w:qFormat/>
    <w:rsid w:val="008177A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8177AB"/>
    <w:rPr>
      <w:caps/>
      <w:color w:val="595959" w:themeColor="text1" w:themeTint="A6"/>
      <w:spacing w:val="10"/>
      <w:sz w:val="21"/>
      <w:szCs w:val="21"/>
    </w:rPr>
  </w:style>
  <w:style w:type="character" w:styleId="lev">
    <w:name w:val="Strong"/>
    <w:uiPriority w:val="22"/>
    <w:qFormat/>
    <w:rsid w:val="008177AB"/>
    <w:rPr>
      <w:b/>
      <w:bCs/>
    </w:rPr>
  </w:style>
  <w:style w:type="character" w:styleId="Accentuation">
    <w:name w:val="Emphasis"/>
    <w:uiPriority w:val="20"/>
    <w:qFormat/>
    <w:rsid w:val="008177AB"/>
    <w:rPr>
      <w:caps/>
      <w:color w:val="243F60" w:themeColor="accent1" w:themeShade="7F"/>
      <w:spacing w:val="5"/>
    </w:rPr>
  </w:style>
  <w:style w:type="paragraph" w:styleId="Citation">
    <w:name w:val="Quote"/>
    <w:basedOn w:val="Normal"/>
    <w:next w:val="Normal"/>
    <w:link w:val="CitationCar"/>
    <w:uiPriority w:val="29"/>
    <w:qFormat/>
    <w:rsid w:val="008177AB"/>
    <w:rPr>
      <w:i/>
      <w:iCs/>
      <w:sz w:val="24"/>
      <w:szCs w:val="24"/>
    </w:rPr>
  </w:style>
  <w:style w:type="character" w:customStyle="1" w:styleId="CitationCar">
    <w:name w:val="Citation Car"/>
    <w:basedOn w:val="Policepardfaut"/>
    <w:link w:val="Citation"/>
    <w:uiPriority w:val="29"/>
    <w:rsid w:val="008177AB"/>
    <w:rPr>
      <w:i/>
      <w:iCs/>
      <w:sz w:val="24"/>
      <w:szCs w:val="24"/>
    </w:rPr>
  </w:style>
  <w:style w:type="paragraph" w:styleId="Citationintense">
    <w:name w:val="Intense Quote"/>
    <w:basedOn w:val="Normal"/>
    <w:next w:val="Normal"/>
    <w:link w:val="CitationintenseCar"/>
    <w:uiPriority w:val="30"/>
    <w:qFormat/>
    <w:rsid w:val="008177AB"/>
    <w:pPr>
      <w:spacing w:before="240" w:after="240" w:line="240" w:lineRule="auto"/>
      <w:ind w:left="1080" w:right="1080"/>
      <w:jc w:val="center"/>
    </w:pPr>
    <w:rPr>
      <w:color w:val="4F81BD" w:themeColor="accent1"/>
      <w:sz w:val="24"/>
      <w:szCs w:val="24"/>
    </w:rPr>
  </w:style>
  <w:style w:type="character" w:customStyle="1" w:styleId="CitationintenseCar">
    <w:name w:val="Citation intense Car"/>
    <w:basedOn w:val="Policepardfaut"/>
    <w:link w:val="Citationintense"/>
    <w:uiPriority w:val="30"/>
    <w:rsid w:val="008177AB"/>
    <w:rPr>
      <w:color w:val="4F81BD" w:themeColor="accent1"/>
      <w:sz w:val="24"/>
      <w:szCs w:val="24"/>
    </w:rPr>
  </w:style>
  <w:style w:type="character" w:styleId="Accentuationdiscrte">
    <w:name w:val="Subtle Emphasis"/>
    <w:uiPriority w:val="19"/>
    <w:qFormat/>
    <w:rsid w:val="008177AB"/>
    <w:rPr>
      <w:i/>
      <w:iCs/>
      <w:color w:val="243F60" w:themeColor="accent1" w:themeShade="7F"/>
    </w:rPr>
  </w:style>
  <w:style w:type="character" w:styleId="Forteaccentuation">
    <w:name w:val="Intense Emphasis"/>
    <w:uiPriority w:val="21"/>
    <w:qFormat/>
    <w:rsid w:val="008177AB"/>
    <w:rPr>
      <w:b/>
      <w:bCs/>
      <w:caps/>
      <w:color w:val="243F60" w:themeColor="accent1" w:themeShade="7F"/>
      <w:spacing w:val="10"/>
    </w:rPr>
  </w:style>
  <w:style w:type="character" w:styleId="Rfrenceple">
    <w:name w:val="Subtle Reference"/>
    <w:uiPriority w:val="31"/>
    <w:qFormat/>
    <w:rsid w:val="008177AB"/>
    <w:rPr>
      <w:b/>
      <w:bCs/>
      <w:color w:val="4F81BD" w:themeColor="accent1"/>
    </w:rPr>
  </w:style>
  <w:style w:type="character" w:styleId="Rfrenceintense">
    <w:name w:val="Intense Reference"/>
    <w:uiPriority w:val="32"/>
    <w:qFormat/>
    <w:rsid w:val="008177AB"/>
    <w:rPr>
      <w:b/>
      <w:bCs/>
      <w:i/>
      <w:iCs/>
      <w:caps/>
      <w:color w:val="4F81BD" w:themeColor="accent1"/>
    </w:rPr>
  </w:style>
  <w:style w:type="character" w:styleId="Titredulivre">
    <w:name w:val="Book Title"/>
    <w:uiPriority w:val="33"/>
    <w:qFormat/>
    <w:rsid w:val="008177AB"/>
    <w:rPr>
      <w:b/>
      <w:bCs/>
      <w:i/>
      <w:iCs/>
      <w:spacing w:val="0"/>
    </w:rPr>
  </w:style>
  <w:style w:type="paragraph" w:styleId="En-ttedetabledesmatires">
    <w:name w:val="TOC Heading"/>
    <w:basedOn w:val="Titre1"/>
    <w:next w:val="Normal"/>
    <w:uiPriority w:val="39"/>
    <w:unhideWhenUsed/>
    <w:qFormat/>
    <w:rsid w:val="008177AB"/>
    <w:pPr>
      <w:outlineLvl w:val="9"/>
    </w:pPr>
  </w:style>
  <w:style w:type="character" w:customStyle="1" w:styleId="apple-converted-space">
    <w:name w:val="apple-converted-space"/>
    <w:basedOn w:val="Policepardfaut"/>
    <w:rsid w:val="000B234F"/>
  </w:style>
  <w:style w:type="paragraph" w:styleId="TM1">
    <w:name w:val="toc 1"/>
    <w:basedOn w:val="Normal"/>
    <w:next w:val="Normal"/>
    <w:autoRedefine/>
    <w:uiPriority w:val="39"/>
    <w:unhideWhenUsed/>
    <w:rsid w:val="000A799F"/>
    <w:pPr>
      <w:spacing w:after="100"/>
    </w:pPr>
  </w:style>
  <w:style w:type="paragraph" w:styleId="TM2">
    <w:name w:val="toc 2"/>
    <w:basedOn w:val="Normal"/>
    <w:next w:val="Normal"/>
    <w:autoRedefine/>
    <w:uiPriority w:val="39"/>
    <w:unhideWhenUsed/>
    <w:rsid w:val="000A799F"/>
    <w:pPr>
      <w:spacing w:after="100"/>
      <w:ind w:left="200"/>
    </w:pPr>
  </w:style>
  <w:style w:type="paragraph" w:styleId="TM3">
    <w:name w:val="toc 3"/>
    <w:basedOn w:val="Normal"/>
    <w:next w:val="Normal"/>
    <w:autoRedefine/>
    <w:uiPriority w:val="39"/>
    <w:unhideWhenUsed/>
    <w:rsid w:val="000A799F"/>
    <w:pPr>
      <w:spacing w:after="100"/>
      <w:ind w:left="400"/>
    </w:pPr>
  </w:style>
  <w:style w:type="paragraph" w:styleId="Paragraphedeliste">
    <w:name w:val="List Paragraph"/>
    <w:basedOn w:val="Normal"/>
    <w:uiPriority w:val="34"/>
    <w:qFormat/>
    <w:rsid w:val="00DD58D8"/>
    <w:pPr>
      <w:ind w:left="720"/>
      <w:contextualSpacing/>
    </w:pPr>
  </w:style>
  <w:style w:type="table" w:customStyle="1" w:styleId="ListTable7ColorfulAccent1">
    <w:name w:val="List Table 7 Colorful Accent 1"/>
    <w:basedOn w:val="TableauNormal"/>
    <w:uiPriority w:val="52"/>
    <w:rsid w:val="00095297"/>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TableauNormal"/>
    <w:uiPriority w:val="49"/>
    <w:rsid w:val="006D1A0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7ColorfulAccent1">
    <w:name w:val="Grid Table 7 Colorful Accent 1"/>
    <w:basedOn w:val="TableauNormal"/>
    <w:uiPriority w:val="52"/>
    <w:rsid w:val="002605C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En-tte">
    <w:name w:val="header"/>
    <w:basedOn w:val="Normal"/>
    <w:link w:val="En-tteCar"/>
    <w:uiPriority w:val="99"/>
    <w:unhideWhenUsed/>
    <w:rsid w:val="00EE2AFC"/>
    <w:pPr>
      <w:tabs>
        <w:tab w:val="center" w:pos="4536"/>
        <w:tab w:val="right" w:pos="9072"/>
      </w:tabs>
      <w:spacing w:before="0" w:after="0" w:line="240" w:lineRule="auto"/>
    </w:pPr>
  </w:style>
  <w:style w:type="character" w:customStyle="1" w:styleId="En-tteCar">
    <w:name w:val="En-tête Car"/>
    <w:basedOn w:val="Policepardfaut"/>
    <w:link w:val="En-tte"/>
    <w:uiPriority w:val="99"/>
    <w:rsid w:val="00EE2AFC"/>
  </w:style>
  <w:style w:type="paragraph" w:styleId="Pieddepage">
    <w:name w:val="footer"/>
    <w:basedOn w:val="Normal"/>
    <w:link w:val="PieddepageCar"/>
    <w:uiPriority w:val="99"/>
    <w:unhideWhenUsed/>
    <w:rsid w:val="00EE2AF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E2A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7AB"/>
  </w:style>
  <w:style w:type="paragraph" w:styleId="Titre1">
    <w:name w:val="heading 1"/>
    <w:basedOn w:val="Normal"/>
    <w:next w:val="Normal"/>
    <w:link w:val="Titre1Car"/>
    <w:uiPriority w:val="9"/>
    <w:qFormat/>
    <w:rsid w:val="00CF69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36"/>
      <w:szCs w:val="22"/>
    </w:rPr>
  </w:style>
  <w:style w:type="paragraph" w:styleId="Titre2">
    <w:name w:val="heading 2"/>
    <w:basedOn w:val="Normal"/>
    <w:next w:val="Normal"/>
    <w:link w:val="Titre2Car"/>
    <w:uiPriority w:val="9"/>
    <w:unhideWhenUsed/>
    <w:qFormat/>
    <w:rsid w:val="00CF695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8"/>
    </w:rPr>
  </w:style>
  <w:style w:type="paragraph" w:styleId="Titre3">
    <w:name w:val="heading 3"/>
    <w:basedOn w:val="Normal"/>
    <w:next w:val="Normal"/>
    <w:link w:val="Titre3Car"/>
    <w:uiPriority w:val="9"/>
    <w:unhideWhenUsed/>
    <w:qFormat/>
    <w:rsid w:val="00CF6956"/>
    <w:pPr>
      <w:pBdr>
        <w:top w:val="single" w:sz="6" w:space="2" w:color="4F81BD" w:themeColor="accent1"/>
      </w:pBdr>
      <w:spacing w:before="300" w:after="0"/>
      <w:outlineLvl w:val="2"/>
    </w:pPr>
    <w:rPr>
      <w:caps/>
      <w:color w:val="243F60" w:themeColor="accent1" w:themeShade="7F"/>
      <w:spacing w:val="15"/>
      <w:sz w:val="24"/>
    </w:rPr>
  </w:style>
  <w:style w:type="paragraph" w:styleId="Titre4">
    <w:name w:val="heading 4"/>
    <w:basedOn w:val="Normal"/>
    <w:next w:val="Normal"/>
    <w:link w:val="Titre4Car"/>
    <w:uiPriority w:val="9"/>
    <w:unhideWhenUsed/>
    <w:qFormat/>
    <w:rsid w:val="008177AB"/>
    <w:pPr>
      <w:pBdr>
        <w:top w:val="dotted" w:sz="6" w:space="2" w:color="4F81BD" w:themeColor="accent1"/>
      </w:pBdr>
      <w:spacing w:before="200" w:after="0"/>
      <w:outlineLvl w:val="3"/>
    </w:pPr>
    <w:rPr>
      <w:caps/>
      <w:color w:val="365F91" w:themeColor="accent1" w:themeShade="BF"/>
      <w:spacing w:val="10"/>
    </w:rPr>
  </w:style>
  <w:style w:type="paragraph" w:styleId="Titre5">
    <w:name w:val="heading 5"/>
    <w:basedOn w:val="Normal"/>
    <w:next w:val="Normal"/>
    <w:link w:val="Titre5Car"/>
    <w:uiPriority w:val="9"/>
    <w:unhideWhenUsed/>
    <w:qFormat/>
    <w:rsid w:val="008177AB"/>
    <w:pPr>
      <w:pBdr>
        <w:bottom w:val="single" w:sz="6" w:space="1" w:color="4F81BD" w:themeColor="accent1"/>
      </w:pBdr>
      <w:spacing w:before="200" w:after="0"/>
      <w:outlineLvl w:val="4"/>
    </w:pPr>
    <w:rPr>
      <w:caps/>
      <w:color w:val="365F91" w:themeColor="accent1" w:themeShade="BF"/>
      <w:spacing w:val="10"/>
    </w:rPr>
  </w:style>
  <w:style w:type="paragraph" w:styleId="Titre6">
    <w:name w:val="heading 6"/>
    <w:basedOn w:val="Normal"/>
    <w:next w:val="Normal"/>
    <w:link w:val="Titre6Car"/>
    <w:uiPriority w:val="9"/>
    <w:semiHidden/>
    <w:unhideWhenUsed/>
    <w:qFormat/>
    <w:rsid w:val="008177AB"/>
    <w:pPr>
      <w:pBdr>
        <w:bottom w:val="dotted" w:sz="6" w:space="1" w:color="4F81BD" w:themeColor="accent1"/>
      </w:pBdr>
      <w:spacing w:before="200" w:after="0"/>
      <w:outlineLvl w:val="5"/>
    </w:pPr>
    <w:rPr>
      <w:caps/>
      <w:color w:val="365F91" w:themeColor="accent1" w:themeShade="BF"/>
      <w:spacing w:val="10"/>
    </w:rPr>
  </w:style>
  <w:style w:type="paragraph" w:styleId="Titre7">
    <w:name w:val="heading 7"/>
    <w:basedOn w:val="Normal"/>
    <w:next w:val="Normal"/>
    <w:link w:val="Titre7Car"/>
    <w:uiPriority w:val="9"/>
    <w:semiHidden/>
    <w:unhideWhenUsed/>
    <w:qFormat/>
    <w:rsid w:val="008177AB"/>
    <w:pPr>
      <w:spacing w:before="200" w:after="0"/>
      <w:outlineLvl w:val="6"/>
    </w:pPr>
    <w:rPr>
      <w:caps/>
      <w:color w:val="365F91" w:themeColor="accent1" w:themeShade="BF"/>
      <w:spacing w:val="10"/>
    </w:rPr>
  </w:style>
  <w:style w:type="paragraph" w:styleId="Titre8">
    <w:name w:val="heading 8"/>
    <w:basedOn w:val="Normal"/>
    <w:next w:val="Normal"/>
    <w:link w:val="Titre8Car"/>
    <w:uiPriority w:val="9"/>
    <w:semiHidden/>
    <w:unhideWhenUsed/>
    <w:qFormat/>
    <w:rsid w:val="008177A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8177A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B44E8"/>
    <w:pPr>
      <w:spacing w:after="0" w:line="240" w:lineRule="auto"/>
    </w:pPr>
    <w:rPr>
      <w:sz w:val="22"/>
    </w:rPr>
  </w:style>
  <w:style w:type="character" w:customStyle="1" w:styleId="Titre1Car">
    <w:name w:val="Titre 1 Car"/>
    <w:basedOn w:val="Policepardfaut"/>
    <w:link w:val="Titre1"/>
    <w:uiPriority w:val="9"/>
    <w:rsid w:val="00CF6956"/>
    <w:rPr>
      <w:caps/>
      <w:color w:val="FFFFFF" w:themeColor="background1"/>
      <w:spacing w:val="15"/>
      <w:sz w:val="36"/>
      <w:szCs w:val="22"/>
      <w:shd w:val="clear" w:color="auto" w:fill="4F81BD" w:themeFill="accent1"/>
    </w:rPr>
  </w:style>
  <w:style w:type="paragraph" w:styleId="Titre">
    <w:name w:val="Title"/>
    <w:basedOn w:val="Normal"/>
    <w:next w:val="Normal"/>
    <w:link w:val="TitreCar"/>
    <w:uiPriority w:val="10"/>
    <w:qFormat/>
    <w:rsid w:val="008177A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reCar">
    <w:name w:val="Titre Car"/>
    <w:basedOn w:val="Policepardfaut"/>
    <w:link w:val="Titre"/>
    <w:uiPriority w:val="10"/>
    <w:rsid w:val="008177AB"/>
    <w:rPr>
      <w:rFonts w:asciiTheme="majorHAnsi" w:eastAsiaTheme="majorEastAsia" w:hAnsiTheme="majorHAnsi" w:cstheme="majorBidi"/>
      <w:caps/>
      <w:color w:val="4F81BD" w:themeColor="accent1"/>
      <w:spacing w:val="10"/>
      <w:sz w:val="52"/>
      <w:szCs w:val="52"/>
    </w:rPr>
  </w:style>
  <w:style w:type="character" w:customStyle="1" w:styleId="Titre2Car">
    <w:name w:val="Titre 2 Car"/>
    <w:basedOn w:val="Policepardfaut"/>
    <w:link w:val="Titre2"/>
    <w:uiPriority w:val="9"/>
    <w:rsid w:val="00CF6956"/>
    <w:rPr>
      <w:caps/>
      <w:spacing w:val="15"/>
      <w:sz w:val="28"/>
      <w:shd w:val="clear" w:color="auto" w:fill="DBE5F1" w:themeFill="accent1" w:themeFillTint="33"/>
    </w:rPr>
  </w:style>
  <w:style w:type="character" w:customStyle="1" w:styleId="Titre3Car">
    <w:name w:val="Titre 3 Car"/>
    <w:basedOn w:val="Policepardfaut"/>
    <w:link w:val="Titre3"/>
    <w:uiPriority w:val="9"/>
    <w:rsid w:val="00CF6956"/>
    <w:rPr>
      <w:caps/>
      <w:color w:val="243F60" w:themeColor="accent1" w:themeShade="7F"/>
      <w:spacing w:val="15"/>
      <w:sz w:val="24"/>
    </w:rPr>
  </w:style>
  <w:style w:type="paragraph" w:styleId="Textedebulles">
    <w:name w:val="Balloon Text"/>
    <w:basedOn w:val="Normal"/>
    <w:link w:val="TextedebullesCar"/>
    <w:uiPriority w:val="99"/>
    <w:semiHidden/>
    <w:unhideWhenUsed/>
    <w:rsid w:val="00BB0B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0B69"/>
    <w:rPr>
      <w:rFonts w:ascii="Segoe UI" w:hAnsi="Segoe UI" w:cs="Segoe UI"/>
      <w:sz w:val="18"/>
      <w:szCs w:val="18"/>
    </w:rPr>
  </w:style>
  <w:style w:type="character" w:customStyle="1" w:styleId="Titre4Car">
    <w:name w:val="Titre 4 Car"/>
    <w:basedOn w:val="Policepardfaut"/>
    <w:link w:val="Titre4"/>
    <w:uiPriority w:val="9"/>
    <w:rsid w:val="008177AB"/>
    <w:rPr>
      <w:caps/>
      <w:color w:val="365F91" w:themeColor="accent1" w:themeShade="BF"/>
      <w:spacing w:val="10"/>
    </w:rPr>
  </w:style>
  <w:style w:type="character" w:customStyle="1" w:styleId="Titre5Car">
    <w:name w:val="Titre 5 Car"/>
    <w:basedOn w:val="Policepardfaut"/>
    <w:link w:val="Titre5"/>
    <w:uiPriority w:val="9"/>
    <w:rsid w:val="008177AB"/>
    <w:rPr>
      <w:caps/>
      <w:color w:val="365F91" w:themeColor="accent1" w:themeShade="BF"/>
      <w:spacing w:val="10"/>
    </w:rPr>
  </w:style>
  <w:style w:type="character" w:styleId="Lienhypertexte">
    <w:name w:val="Hyperlink"/>
    <w:basedOn w:val="Policepardfaut"/>
    <w:uiPriority w:val="99"/>
    <w:unhideWhenUsed/>
    <w:rsid w:val="00D77247"/>
    <w:rPr>
      <w:color w:val="0000FF" w:themeColor="hyperlink"/>
      <w:u w:val="single"/>
    </w:rPr>
  </w:style>
  <w:style w:type="table" w:styleId="Grille">
    <w:name w:val="Table Grid"/>
    <w:basedOn w:val="TableauNormal"/>
    <w:uiPriority w:val="59"/>
    <w:rsid w:val="00A10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semiHidden/>
    <w:rsid w:val="008177AB"/>
    <w:rPr>
      <w:caps/>
      <w:color w:val="365F91" w:themeColor="accent1" w:themeShade="BF"/>
      <w:spacing w:val="10"/>
    </w:rPr>
  </w:style>
  <w:style w:type="character" w:customStyle="1" w:styleId="Titre7Car">
    <w:name w:val="Titre 7 Car"/>
    <w:basedOn w:val="Policepardfaut"/>
    <w:link w:val="Titre7"/>
    <w:uiPriority w:val="9"/>
    <w:semiHidden/>
    <w:rsid w:val="008177AB"/>
    <w:rPr>
      <w:caps/>
      <w:color w:val="365F91" w:themeColor="accent1" w:themeShade="BF"/>
      <w:spacing w:val="10"/>
    </w:rPr>
  </w:style>
  <w:style w:type="character" w:customStyle="1" w:styleId="Titre8Car">
    <w:name w:val="Titre 8 Car"/>
    <w:basedOn w:val="Policepardfaut"/>
    <w:link w:val="Titre8"/>
    <w:uiPriority w:val="9"/>
    <w:semiHidden/>
    <w:rsid w:val="008177AB"/>
    <w:rPr>
      <w:caps/>
      <w:spacing w:val="10"/>
      <w:sz w:val="18"/>
      <w:szCs w:val="18"/>
    </w:rPr>
  </w:style>
  <w:style w:type="character" w:customStyle="1" w:styleId="Titre9Car">
    <w:name w:val="Titre 9 Car"/>
    <w:basedOn w:val="Policepardfaut"/>
    <w:link w:val="Titre9"/>
    <w:uiPriority w:val="9"/>
    <w:semiHidden/>
    <w:rsid w:val="008177AB"/>
    <w:rPr>
      <w:i/>
      <w:iCs/>
      <w:caps/>
      <w:spacing w:val="10"/>
      <w:sz w:val="18"/>
      <w:szCs w:val="18"/>
    </w:rPr>
  </w:style>
  <w:style w:type="paragraph" w:styleId="Lgende">
    <w:name w:val="caption"/>
    <w:basedOn w:val="Normal"/>
    <w:next w:val="Normal"/>
    <w:uiPriority w:val="35"/>
    <w:semiHidden/>
    <w:unhideWhenUsed/>
    <w:qFormat/>
    <w:rsid w:val="008177AB"/>
    <w:rPr>
      <w:b/>
      <w:bCs/>
      <w:color w:val="365F91" w:themeColor="accent1" w:themeShade="BF"/>
      <w:sz w:val="16"/>
      <w:szCs w:val="16"/>
    </w:rPr>
  </w:style>
  <w:style w:type="paragraph" w:styleId="Sous-titre">
    <w:name w:val="Subtitle"/>
    <w:basedOn w:val="Normal"/>
    <w:next w:val="Normal"/>
    <w:link w:val="Sous-titreCar"/>
    <w:uiPriority w:val="11"/>
    <w:qFormat/>
    <w:rsid w:val="008177A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8177AB"/>
    <w:rPr>
      <w:caps/>
      <w:color w:val="595959" w:themeColor="text1" w:themeTint="A6"/>
      <w:spacing w:val="10"/>
      <w:sz w:val="21"/>
      <w:szCs w:val="21"/>
    </w:rPr>
  </w:style>
  <w:style w:type="character" w:styleId="lev">
    <w:name w:val="Strong"/>
    <w:uiPriority w:val="22"/>
    <w:qFormat/>
    <w:rsid w:val="008177AB"/>
    <w:rPr>
      <w:b/>
      <w:bCs/>
    </w:rPr>
  </w:style>
  <w:style w:type="character" w:styleId="Accentuation">
    <w:name w:val="Emphasis"/>
    <w:uiPriority w:val="20"/>
    <w:qFormat/>
    <w:rsid w:val="008177AB"/>
    <w:rPr>
      <w:caps/>
      <w:color w:val="243F60" w:themeColor="accent1" w:themeShade="7F"/>
      <w:spacing w:val="5"/>
    </w:rPr>
  </w:style>
  <w:style w:type="paragraph" w:styleId="Citation">
    <w:name w:val="Quote"/>
    <w:basedOn w:val="Normal"/>
    <w:next w:val="Normal"/>
    <w:link w:val="CitationCar"/>
    <w:uiPriority w:val="29"/>
    <w:qFormat/>
    <w:rsid w:val="008177AB"/>
    <w:rPr>
      <w:i/>
      <w:iCs/>
      <w:sz w:val="24"/>
      <w:szCs w:val="24"/>
    </w:rPr>
  </w:style>
  <w:style w:type="character" w:customStyle="1" w:styleId="CitationCar">
    <w:name w:val="Citation Car"/>
    <w:basedOn w:val="Policepardfaut"/>
    <w:link w:val="Citation"/>
    <w:uiPriority w:val="29"/>
    <w:rsid w:val="008177AB"/>
    <w:rPr>
      <w:i/>
      <w:iCs/>
      <w:sz w:val="24"/>
      <w:szCs w:val="24"/>
    </w:rPr>
  </w:style>
  <w:style w:type="paragraph" w:styleId="Citationintense">
    <w:name w:val="Intense Quote"/>
    <w:basedOn w:val="Normal"/>
    <w:next w:val="Normal"/>
    <w:link w:val="CitationintenseCar"/>
    <w:uiPriority w:val="30"/>
    <w:qFormat/>
    <w:rsid w:val="008177AB"/>
    <w:pPr>
      <w:spacing w:before="240" w:after="240" w:line="240" w:lineRule="auto"/>
      <w:ind w:left="1080" w:right="1080"/>
      <w:jc w:val="center"/>
    </w:pPr>
    <w:rPr>
      <w:color w:val="4F81BD" w:themeColor="accent1"/>
      <w:sz w:val="24"/>
      <w:szCs w:val="24"/>
    </w:rPr>
  </w:style>
  <w:style w:type="character" w:customStyle="1" w:styleId="CitationintenseCar">
    <w:name w:val="Citation intense Car"/>
    <w:basedOn w:val="Policepardfaut"/>
    <w:link w:val="Citationintense"/>
    <w:uiPriority w:val="30"/>
    <w:rsid w:val="008177AB"/>
    <w:rPr>
      <w:color w:val="4F81BD" w:themeColor="accent1"/>
      <w:sz w:val="24"/>
      <w:szCs w:val="24"/>
    </w:rPr>
  </w:style>
  <w:style w:type="character" w:styleId="Accentuationdiscrte">
    <w:name w:val="Subtle Emphasis"/>
    <w:uiPriority w:val="19"/>
    <w:qFormat/>
    <w:rsid w:val="008177AB"/>
    <w:rPr>
      <w:i/>
      <w:iCs/>
      <w:color w:val="243F60" w:themeColor="accent1" w:themeShade="7F"/>
    </w:rPr>
  </w:style>
  <w:style w:type="character" w:styleId="Forteaccentuation">
    <w:name w:val="Intense Emphasis"/>
    <w:uiPriority w:val="21"/>
    <w:qFormat/>
    <w:rsid w:val="008177AB"/>
    <w:rPr>
      <w:b/>
      <w:bCs/>
      <w:caps/>
      <w:color w:val="243F60" w:themeColor="accent1" w:themeShade="7F"/>
      <w:spacing w:val="10"/>
    </w:rPr>
  </w:style>
  <w:style w:type="character" w:styleId="Rfrenceple">
    <w:name w:val="Subtle Reference"/>
    <w:uiPriority w:val="31"/>
    <w:qFormat/>
    <w:rsid w:val="008177AB"/>
    <w:rPr>
      <w:b/>
      <w:bCs/>
      <w:color w:val="4F81BD" w:themeColor="accent1"/>
    </w:rPr>
  </w:style>
  <w:style w:type="character" w:styleId="Rfrenceintense">
    <w:name w:val="Intense Reference"/>
    <w:uiPriority w:val="32"/>
    <w:qFormat/>
    <w:rsid w:val="008177AB"/>
    <w:rPr>
      <w:b/>
      <w:bCs/>
      <w:i/>
      <w:iCs/>
      <w:caps/>
      <w:color w:val="4F81BD" w:themeColor="accent1"/>
    </w:rPr>
  </w:style>
  <w:style w:type="character" w:styleId="Titredulivre">
    <w:name w:val="Book Title"/>
    <w:uiPriority w:val="33"/>
    <w:qFormat/>
    <w:rsid w:val="008177AB"/>
    <w:rPr>
      <w:b/>
      <w:bCs/>
      <w:i/>
      <w:iCs/>
      <w:spacing w:val="0"/>
    </w:rPr>
  </w:style>
  <w:style w:type="paragraph" w:styleId="En-ttedetabledesmatires">
    <w:name w:val="TOC Heading"/>
    <w:basedOn w:val="Titre1"/>
    <w:next w:val="Normal"/>
    <w:uiPriority w:val="39"/>
    <w:unhideWhenUsed/>
    <w:qFormat/>
    <w:rsid w:val="008177AB"/>
    <w:pPr>
      <w:outlineLvl w:val="9"/>
    </w:pPr>
  </w:style>
  <w:style w:type="character" w:customStyle="1" w:styleId="apple-converted-space">
    <w:name w:val="apple-converted-space"/>
    <w:basedOn w:val="Policepardfaut"/>
    <w:rsid w:val="000B234F"/>
  </w:style>
  <w:style w:type="paragraph" w:styleId="TM1">
    <w:name w:val="toc 1"/>
    <w:basedOn w:val="Normal"/>
    <w:next w:val="Normal"/>
    <w:autoRedefine/>
    <w:uiPriority w:val="39"/>
    <w:unhideWhenUsed/>
    <w:rsid w:val="000A799F"/>
    <w:pPr>
      <w:spacing w:after="100"/>
    </w:pPr>
  </w:style>
  <w:style w:type="paragraph" w:styleId="TM2">
    <w:name w:val="toc 2"/>
    <w:basedOn w:val="Normal"/>
    <w:next w:val="Normal"/>
    <w:autoRedefine/>
    <w:uiPriority w:val="39"/>
    <w:unhideWhenUsed/>
    <w:rsid w:val="000A799F"/>
    <w:pPr>
      <w:spacing w:after="100"/>
      <w:ind w:left="200"/>
    </w:pPr>
  </w:style>
  <w:style w:type="paragraph" w:styleId="TM3">
    <w:name w:val="toc 3"/>
    <w:basedOn w:val="Normal"/>
    <w:next w:val="Normal"/>
    <w:autoRedefine/>
    <w:uiPriority w:val="39"/>
    <w:unhideWhenUsed/>
    <w:rsid w:val="000A799F"/>
    <w:pPr>
      <w:spacing w:after="100"/>
      <w:ind w:left="400"/>
    </w:pPr>
  </w:style>
  <w:style w:type="paragraph" w:styleId="Paragraphedeliste">
    <w:name w:val="List Paragraph"/>
    <w:basedOn w:val="Normal"/>
    <w:uiPriority w:val="34"/>
    <w:qFormat/>
    <w:rsid w:val="00DD58D8"/>
    <w:pPr>
      <w:ind w:left="720"/>
      <w:contextualSpacing/>
    </w:pPr>
  </w:style>
  <w:style w:type="table" w:customStyle="1" w:styleId="ListTable7ColorfulAccent1">
    <w:name w:val="List Table 7 Colorful Accent 1"/>
    <w:basedOn w:val="TableauNormal"/>
    <w:uiPriority w:val="52"/>
    <w:rsid w:val="00095297"/>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TableauNormal"/>
    <w:uiPriority w:val="49"/>
    <w:rsid w:val="006D1A0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7ColorfulAccent1">
    <w:name w:val="Grid Table 7 Colorful Accent 1"/>
    <w:basedOn w:val="TableauNormal"/>
    <w:uiPriority w:val="52"/>
    <w:rsid w:val="002605C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En-tte">
    <w:name w:val="header"/>
    <w:basedOn w:val="Normal"/>
    <w:link w:val="En-tteCar"/>
    <w:uiPriority w:val="99"/>
    <w:unhideWhenUsed/>
    <w:rsid w:val="00EE2AFC"/>
    <w:pPr>
      <w:tabs>
        <w:tab w:val="center" w:pos="4536"/>
        <w:tab w:val="right" w:pos="9072"/>
      </w:tabs>
      <w:spacing w:before="0" w:after="0" w:line="240" w:lineRule="auto"/>
    </w:pPr>
  </w:style>
  <w:style w:type="character" w:customStyle="1" w:styleId="En-tteCar">
    <w:name w:val="En-tête Car"/>
    <w:basedOn w:val="Policepardfaut"/>
    <w:link w:val="En-tte"/>
    <w:uiPriority w:val="99"/>
    <w:rsid w:val="00EE2AFC"/>
  </w:style>
  <w:style w:type="paragraph" w:styleId="Pieddepage">
    <w:name w:val="footer"/>
    <w:basedOn w:val="Normal"/>
    <w:link w:val="PieddepageCar"/>
    <w:uiPriority w:val="99"/>
    <w:unhideWhenUsed/>
    <w:rsid w:val="00EE2AF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E2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4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60" Type="http://schemas.openxmlformats.org/officeDocument/2006/relationships/footer" Target="footer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7AD84-814A-B443-9796-51CDAA40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8003</TotalTime>
  <Pages>47</Pages>
  <Words>11457</Words>
  <Characters>63016</Characters>
  <Application>Microsoft Macintosh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STEINMETZ</dc:creator>
  <cp:keywords/>
  <dc:description/>
  <cp:lastModifiedBy>as</cp:lastModifiedBy>
  <cp:revision>116</cp:revision>
  <cp:lastPrinted>2015-06-18T05:32:00Z</cp:lastPrinted>
  <dcterms:created xsi:type="dcterms:W3CDTF">2015-06-10T07:42:00Z</dcterms:created>
  <dcterms:modified xsi:type="dcterms:W3CDTF">2015-06-21T17:46:00Z</dcterms:modified>
</cp:coreProperties>
</file>